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1F7A" w:rsidRDefault="00000000">
      <w:pPr>
        <w:spacing w:after="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Ácido fólico na gravidez: abordagem equilibrada e individualizada</w:t>
      </w:r>
    </w:p>
    <w:p w14:paraId="00000002" w14:textId="77777777" w:rsidR="00EF1F7A" w:rsidRDefault="00EF1F7A">
      <w:pPr>
        <w:rPr>
          <w:rFonts w:ascii="Calibri" w:eastAsia="Calibri" w:hAnsi="Calibri" w:cs="Calibri"/>
          <w:b/>
          <w:bCs/>
        </w:rPr>
      </w:pPr>
    </w:p>
    <w:p w14:paraId="00000003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Autora: </w:t>
      </w:r>
      <w:r>
        <w:rPr>
          <w:rFonts w:ascii="Calibri" w:eastAsia="Calibri" w:hAnsi="Calibri" w:cs="Calibri"/>
        </w:rPr>
        <w:t>Carolina Maria Xaubet Olivera, CRF/DF 7693/</w:t>
      </w:r>
      <w:proofErr w:type="spellStart"/>
      <w:r>
        <w:rPr>
          <w:rFonts w:ascii="Calibri" w:eastAsia="Calibri" w:hAnsi="Calibri" w:cs="Calibri"/>
        </w:rPr>
        <w:t>Cebrim</w:t>
      </w:r>
      <w:proofErr w:type="spellEnd"/>
      <w:r>
        <w:rPr>
          <w:rFonts w:ascii="Calibri" w:eastAsia="Calibri" w:hAnsi="Calibri" w:cs="Calibri"/>
        </w:rPr>
        <w:t>/CTEC/CFF</w:t>
      </w:r>
    </w:p>
    <w:p w14:paraId="00000004" w14:textId="668535C8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Revisor</w:t>
      </w:r>
      <w:sdt>
        <w:sdtPr>
          <w:tag w:val="goog_rdk_0"/>
          <w:id w:val="1550476042"/>
        </w:sdtPr>
        <w:sdtContent>
          <w:r>
            <w:rPr>
              <w:rFonts w:ascii="Calibri" w:eastAsia="Calibri" w:hAnsi="Calibri" w:cs="Calibri"/>
              <w:b/>
              <w:bCs/>
            </w:rPr>
            <w:t>es</w:t>
          </w:r>
          <w:r w:rsidR="00D608F0">
            <w:rPr>
              <w:rFonts w:ascii="Calibri" w:eastAsia="Calibri" w:hAnsi="Calibri" w:cs="Calibri"/>
              <w:b/>
              <w:bCs/>
            </w:rPr>
            <w:t>:</w:t>
          </w:r>
        </w:sdtContent>
      </w:sdt>
      <w:sdt>
        <w:sdtPr>
          <w:tag w:val="goog_rdk_1"/>
          <w:id w:val="23415809"/>
        </w:sdtPr>
        <w:sdtContent>
          <w:r w:rsidR="00D608F0">
            <w:t xml:space="preserve">   </w:t>
          </w:r>
        </w:sdtContent>
      </w:sdt>
      <w:r>
        <w:rPr>
          <w:rFonts w:ascii="Calibri" w:eastAsia="Calibri" w:hAnsi="Calibri" w:cs="Calibri"/>
        </w:rPr>
        <w:t>Alessandra Russo, CRF/DF 4746/CTEC/CFF</w:t>
      </w:r>
    </w:p>
    <w:p w14:paraId="00000005" w14:textId="7EFE5162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</w:t>
      </w:r>
      <w:r w:rsidR="00D608F0"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</w:rPr>
        <w:t xml:space="preserve">  Rogério </w:t>
      </w:r>
      <w:proofErr w:type="spellStart"/>
      <w:r>
        <w:rPr>
          <w:rFonts w:ascii="Calibri" w:eastAsia="Calibri" w:hAnsi="Calibri" w:cs="Calibri"/>
        </w:rPr>
        <w:t>Hoefler</w:t>
      </w:r>
      <w:proofErr w:type="spellEnd"/>
      <w:r>
        <w:rPr>
          <w:rFonts w:ascii="Calibri" w:eastAsia="Calibri" w:hAnsi="Calibri" w:cs="Calibri"/>
        </w:rPr>
        <w:t>, CRF/DF 1048/CTEC/CFF</w:t>
      </w:r>
    </w:p>
    <w:p w14:paraId="00000006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</w:p>
    <w:p w14:paraId="00000007" w14:textId="598E0114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Context</w:t>
      </w:r>
      <w:r w:rsidR="00D608F0">
        <w:rPr>
          <w:rFonts w:ascii="Calibri" w:eastAsia="Calibri" w:hAnsi="Calibri" w:cs="Calibri"/>
          <w:b/>
          <w:bCs/>
        </w:rPr>
        <w:t xml:space="preserve">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08" w14:textId="4FD8A64F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suplementação de ácido fólico, forma sintética do folato (vitamina B9), é um dos pilares do cuidado pré-natal. Em doses de 400 a 800 mcg/dia (0,4 a 0,8 mg/dia), iniciada antes da concepção e mantida ao longo do primeiro trimestre, </w:t>
      </w:r>
      <w:sdt>
        <w:sdtPr>
          <w:tag w:val="goog_rdk_2"/>
          <w:id w:val="765153856"/>
        </w:sdtPr>
        <w:sdtContent>
          <w:r>
            <w:rPr>
              <w:rFonts w:ascii="Calibri" w:eastAsia="Calibri" w:hAnsi="Calibri" w:cs="Calibri"/>
            </w:rPr>
            <w:t>apresenta</w:t>
          </w:r>
        </w:sdtContent>
      </w:sdt>
      <w:sdt>
        <w:sdtPr>
          <w:tag w:val="goog_rdk_3"/>
          <w:id w:val="-1025268787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 xml:space="preserve"> eficácia </w:t>
      </w:r>
      <w:sdt>
        <w:sdtPr>
          <w:tag w:val="goog_rdk_4"/>
          <w:id w:val="-489700778"/>
        </w:sdtPr>
        <w:sdtContent>
          <w:r>
            <w:rPr>
              <w:rFonts w:ascii="Calibri" w:eastAsia="Calibri" w:hAnsi="Calibri" w:cs="Calibri"/>
            </w:rPr>
            <w:t xml:space="preserve">bem estabelecida </w:t>
          </w:r>
        </w:sdtContent>
      </w:sdt>
      <w:r>
        <w:rPr>
          <w:rFonts w:ascii="Calibri" w:eastAsia="Calibri" w:hAnsi="Calibri" w:cs="Calibri"/>
        </w:rPr>
        <w:t>na prevenção de defeitos do tubo neural (DTN)</w:t>
      </w:r>
      <w:sdt>
        <w:sdtPr>
          <w:tag w:val="goog_rdk_5"/>
          <w:id w:val="1352994457"/>
        </w:sdtPr>
        <w:sdtContent>
          <w:del w:id="0" w:author="Rogerio Hoefler" w:date="2026-05-08T12:59:00Z">
            <w:r>
              <w:rPr>
                <w:rFonts w:ascii="Calibri" w:eastAsia="Calibri" w:hAnsi="Calibri" w:cs="Calibri"/>
              </w:rPr>
              <w:delText xml:space="preserve"> </w:delText>
            </w:r>
          </w:del>
        </w:sdtContent>
      </w:sdt>
      <w:sdt>
        <w:sdtPr>
          <w:tag w:val="goog_rdk_6"/>
          <w:id w:val="-1642320216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 xml:space="preserve">. Para mulheres com maior risco </w:t>
      </w:r>
      <w:r w:rsidR="00D608F0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gerar filhos com DTN - história prévia, obesidade, diabetes ou cirurgia bariátrica - podem ser indicadas doses de 1 a 5 mg/dia, conforme avaliação clínica. Entretanto, o uso rotineiro de doses elevadas, especialmente em contextos de fortificação alimentar, </w:t>
      </w:r>
      <w:sdt>
        <w:sdtPr>
          <w:tag w:val="goog_rdk_7"/>
          <w:id w:val="1145155327"/>
        </w:sdtPr>
        <w:sdtContent>
          <w:r>
            <w:rPr>
              <w:rFonts w:ascii="Calibri" w:eastAsia="Calibri" w:hAnsi="Calibri" w:cs="Calibri"/>
            </w:rPr>
            <w:t>aumenta</w:t>
          </w:r>
        </w:sdtContent>
      </w:sdt>
      <w:sdt>
        <w:sdtPr>
          <w:tag w:val="goog_rdk_8"/>
          <w:id w:val="1067217363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>a exposição sem evidência de benefício adicional consistente.</w:t>
      </w:r>
    </w:p>
    <w:p w14:paraId="00000009" w14:textId="4570FB8B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Embora a relação entre </w:t>
      </w:r>
      <w:sdt>
        <w:sdtPr>
          <w:tag w:val="goog_rdk_9"/>
          <w:id w:val="1248083906"/>
        </w:sdtPr>
        <w:sdtContent>
          <w:r>
            <w:rPr>
              <w:rFonts w:ascii="Calibri" w:eastAsia="Calibri" w:hAnsi="Calibri" w:cs="Calibri"/>
            </w:rPr>
            <w:t xml:space="preserve">o </w:t>
          </w:r>
        </w:sdtContent>
      </w:sdt>
      <w:r>
        <w:rPr>
          <w:rFonts w:ascii="Calibri" w:eastAsia="Calibri" w:hAnsi="Calibri" w:cs="Calibri"/>
        </w:rPr>
        <w:t xml:space="preserve">excesso de ácido fólico </w:t>
      </w:r>
      <w:sdt>
        <w:sdtPr>
          <w:tag w:val="goog_rdk_10"/>
          <w:id w:val="1611738352"/>
        </w:sdtPr>
        <w:sdtContent>
          <w:r>
            <w:rPr>
              <w:rFonts w:ascii="Calibri" w:eastAsia="Calibri" w:hAnsi="Calibri" w:cs="Calibri"/>
            </w:rPr>
            <w:t xml:space="preserve">na mãe durante a gestação </w:t>
          </w:r>
        </w:sdtContent>
      </w:sdt>
      <w:r>
        <w:rPr>
          <w:rFonts w:ascii="Calibri" w:eastAsia="Calibri" w:hAnsi="Calibri" w:cs="Calibri"/>
        </w:rPr>
        <w:t xml:space="preserve">e </w:t>
      </w:r>
      <w:sdt>
        <w:sdtPr>
          <w:tag w:val="goog_rdk_11"/>
          <w:id w:val="1088814416"/>
        </w:sdtPr>
        <w:sdtContent>
          <w:r>
            <w:rPr>
              <w:rFonts w:ascii="Calibri" w:eastAsia="Calibri" w:hAnsi="Calibri" w:cs="Calibri"/>
            </w:rPr>
            <w:t>a incidência de</w:t>
          </w:r>
        </w:sdtContent>
      </w:sdt>
      <w:sdt>
        <w:sdtPr>
          <w:tag w:val="goog_rdk_12"/>
          <w:id w:val="1794737417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 xml:space="preserve"> </w:t>
      </w:r>
      <w:sdt>
        <w:sdtPr>
          <w:tag w:val="goog_rdk_13"/>
          <w:id w:val="1917350072"/>
        </w:sdtPr>
        <w:sdtContent>
          <w:r>
            <w:rPr>
              <w:rFonts w:ascii="Calibri" w:eastAsia="Calibri" w:hAnsi="Calibri" w:cs="Calibri"/>
            </w:rPr>
            <w:t xml:space="preserve">Transtorno do Espectro </w:t>
          </w:r>
          <w:proofErr w:type="gramStart"/>
          <w:r>
            <w:rPr>
              <w:rFonts w:ascii="Calibri" w:eastAsia="Calibri" w:hAnsi="Calibri" w:cs="Calibri"/>
            </w:rPr>
            <w:t>Autista  (</w:t>
          </w:r>
          <w:proofErr w:type="gramEnd"/>
        </w:sdtContent>
      </w:sdt>
      <w:r>
        <w:rPr>
          <w:rFonts w:ascii="Calibri" w:eastAsia="Calibri" w:hAnsi="Calibri" w:cs="Calibri"/>
        </w:rPr>
        <w:t>TEA</w:t>
      </w:r>
      <w:sdt>
        <w:sdtPr>
          <w:tag w:val="goog_rdk_14"/>
          <w:id w:val="-2031068081"/>
        </w:sdtPr>
        <w:sdtContent>
          <w:r>
            <w:rPr>
              <w:rFonts w:ascii="Calibri" w:eastAsia="Calibri" w:hAnsi="Calibri" w:cs="Calibri"/>
            </w:rPr>
            <w:t>)</w:t>
          </w:r>
        </w:sdtContent>
      </w:sdt>
      <w:r>
        <w:rPr>
          <w:rFonts w:ascii="Calibri" w:eastAsia="Calibri" w:hAnsi="Calibri" w:cs="Calibri"/>
        </w:rPr>
        <w:t xml:space="preserve"> </w:t>
      </w:r>
      <w:sdt>
        <w:sdtPr>
          <w:tag w:val="goog_rdk_15"/>
          <w:id w:val="-442311415"/>
        </w:sdtPr>
        <w:sdtContent>
          <w:r>
            <w:rPr>
              <w:rFonts w:ascii="Calibri" w:eastAsia="Calibri" w:hAnsi="Calibri" w:cs="Calibri"/>
            </w:rPr>
            <w:t xml:space="preserve">no filho </w:t>
          </w:r>
        </w:sdtContent>
      </w:sdt>
      <w:r>
        <w:rPr>
          <w:rFonts w:ascii="Calibri" w:eastAsia="Calibri" w:hAnsi="Calibri" w:cs="Calibri"/>
        </w:rPr>
        <w:t>ainda demande melhor esclarecimento, os possíveis danos e benefícios da suplementação devem ser analisados individualmente e esclarecidos pelo profissional da saúde.</w:t>
      </w:r>
    </w:p>
    <w:p w14:paraId="0000000A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</w:p>
    <w:p w14:paraId="0000000B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Cautela</w:t>
      </w:r>
    </w:p>
    <w:p w14:paraId="0000000C" w14:textId="451BFC9A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Evidências provenientes de estudos observacionais têm sugerido que tanto a deficiência quanto o excesso de folato podem associar-se a desfechos adversos no desenvolvimento fetal. A revisão sistemática de </w:t>
      </w:r>
      <w:proofErr w:type="spellStart"/>
      <w:r>
        <w:rPr>
          <w:rFonts w:ascii="Calibri" w:eastAsia="Calibri" w:hAnsi="Calibri" w:cs="Calibri"/>
        </w:rPr>
        <w:t>Hoxha</w:t>
      </w:r>
      <w:proofErr w:type="spellEnd"/>
      <w:r>
        <w:rPr>
          <w:rFonts w:ascii="Calibri" w:eastAsia="Calibri" w:hAnsi="Calibri" w:cs="Calibri"/>
        </w:rPr>
        <w:t xml:space="preserve"> et al. (2021) destaca que os achados relativos à associação entre o uso de ácido fólico e ocorrência de </w:t>
      </w:r>
      <w:sdt>
        <w:sdtPr>
          <w:tag w:val="goog_rdk_16"/>
          <w:id w:val="-35493981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>TEA</w:t>
      </w:r>
      <w:sdt>
        <w:sdtPr>
          <w:tag w:val="goog_rdk_17"/>
          <w:id w:val="-281978499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 xml:space="preserve"> são heterogêneos, com estudos apontando possível efeito protetor em contextos de suplementação adequada e associações desfavoráveis em cenários de superexposição.</w:t>
      </w:r>
    </w:p>
    <w:p w14:paraId="0000000D" w14:textId="3D1FFD8B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revisão sistemática de Gómez-Cabrera et al. (2025) também descreve uma relação complexa entre suplementação de ácido fólico e diabetes gestacional, com achados </w:t>
      </w:r>
      <w:r>
        <w:rPr>
          <w:rFonts w:ascii="Calibri" w:eastAsia="Calibri" w:hAnsi="Calibri" w:cs="Calibri"/>
        </w:rPr>
        <w:lastRenderedPageBreak/>
        <w:t>sugerindo que a ausência de suplementação, assim como o uso prolongado ou em doses elevadas — especialmente quando associados à deficiência de vitamina B12 — podem se relacionar a</w:t>
      </w:r>
      <w:r w:rsidR="00D608F0">
        <w:rPr>
          <w:rFonts w:ascii="Calibri" w:eastAsia="Calibri" w:hAnsi="Calibri" w:cs="Calibri"/>
        </w:rPr>
        <w:t xml:space="preserve"> um maior risco de diabetes mellitus gestacional</w:t>
      </w:r>
      <w:r>
        <w:rPr>
          <w:rFonts w:ascii="Calibri" w:eastAsia="Calibri" w:hAnsi="Calibri" w:cs="Calibri"/>
        </w:rPr>
        <w:t>.</w:t>
      </w:r>
    </w:p>
    <w:p w14:paraId="0000000E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 forma semelhante, </w:t>
      </w:r>
      <w:proofErr w:type="spellStart"/>
      <w:r>
        <w:rPr>
          <w:rFonts w:ascii="Calibri" w:eastAsia="Calibri" w:hAnsi="Calibri" w:cs="Calibri"/>
        </w:rPr>
        <w:t>Sapehia</w:t>
      </w:r>
      <w:proofErr w:type="spellEnd"/>
      <w:r>
        <w:rPr>
          <w:rFonts w:ascii="Calibri" w:eastAsia="Calibri" w:hAnsi="Calibri" w:cs="Calibri"/>
        </w:rPr>
        <w:t xml:space="preserve"> et al. (2023) relataram que o desequilíbrio entre ácido fólico e vitamina B12, em especial a deficiência de B12 associada à suplementação excessiva de ácido fólico, pode afetar adversamente o desenvolvimento placentário e fetal.</w:t>
      </w:r>
    </w:p>
    <w:p w14:paraId="0000000F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10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Associação em “U”</w:t>
      </w:r>
    </w:p>
    <w:p w14:paraId="00000011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7251E"/>
        </w:rPr>
        <w:t>A relação em forma de "U" refere-se principalmente à curva dose-resposta observada em farmacologia e toxicologia, onde tanto doses muito baixas quanto excessivas de certos nutrientes ou fármacos produzem efeitos adversos, com mínimo de toxicidade em doses intermediárias.</w:t>
      </w:r>
      <w:r>
        <w:rPr>
          <w:rFonts w:ascii="Calibri" w:eastAsia="Calibri" w:hAnsi="Calibri" w:cs="Calibri"/>
        </w:rPr>
        <w:t xml:space="preserve"> </w:t>
      </w:r>
    </w:p>
    <w:p w14:paraId="00000012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Raghavan</w:t>
      </w:r>
      <w:proofErr w:type="spellEnd"/>
      <w:r>
        <w:rPr>
          <w:rFonts w:ascii="Calibri" w:eastAsia="Calibri" w:hAnsi="Calibri" w:cs="Calibri"/>
        </w:rPr>
        <w:t xml:space="preserve"> et al. (2018) observaram </w:t>
      </w:r>
      <w:r>
        <w:rPr>
          <w:rFonts w:ascii="Calibri" w:eastAsia="Calibri" w:hAnsi="Calibri" w:cs="Calibri"/>
          <w:color w:val="1B1B1B"/>
          <w:highlight w:val="white"/>
        </w:rPr>
        <w:t>uma relação em forma de "U" (não linear) entre a frequência de suplementação materna com multivitamínicos e o risco de T</w:t>
      </w:r>
      <w:r>
        <w:rPr>
          <w:rFonts w:ascii="Calibri" w:eastAsia="Calibri" w:hAnsi="Calibri" w:cs="Calibri"/>
          <w:color w:val="1B1B1B"/>
        </w:rPr>
        <w:t>EA</w:t>
      </w:r>
      <w:r>
        <w:rPr>
          <w:rFonts w:ascii="Calibri" w:eastAsia="Calibri" w:hAnsi="Calibri" w:cs="Calibri"/>
        </w:rPr>
        <w:t xml:space="preserve"> não linear entre o consumo de ácido fólico e o risco de TEA. Mulheres com suplementação moderada, definida como 3 a 5 vezes por semana, apresentaram menor risco. Em contrapartida, tanto a suplementação baixa (≤ 2 vezes por semana) quanto a alta (&gt; 5 vezes por semana) associaram-se a maior risco.</w:t>
      </w:r>
    </w:p>
    <w:p w14:paraId="00000013" w14:textId="014C811A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análise de biomarcadores relacionados ao parto, gestantes com folato plasmático acima </w:t>
      </w:r>
      <w:r>
        <w:rPr>
          <w:rFonts w:ascii="Georgia" w:eastAsia="Georgia" w:hAnsi="Georgia" w:cs="Georgia"/>
          <w:color w:val="27251E"/>
        </w:rPr>
        <w:t>ou igual a</w:t>
      </w:r>
      <w:r>
        <w:rPr>
          <w:rFonts w:ascii="Calibri" w:eastAsia="Calibri" w:hAnsi="Calibri" w:cs="Calibri"/>
        </w:rPr>
        <w:t xml:space="preserve"> 60,3 </w:t>
      </w:r>
      <w:proofErr w:type="spellStart"/>
      <w:r>
        <w:rPr>
          <w:rFonts w:ascii="Calibri" w:eastAsia="Calibri" w:hAnsi="Calibri" w:cs="Calibri"/>
        </w:rPr>
        <w:t>nmol</w:t>
      </w:r>
      <w:proofErr w:type="spellEnd"/>
      <w:r>
        <w:rPr>
          <w:rFonts w:ascii="Calibri" w:eastAsia="Calibri" w:hAnsi="Calibri" w:cs="Calibri"/>
        </w:rPr>
        <w:t xml:space="preserve">/L apresentaram risco 2,5 vezes maior de ter filhos com TEA em comparação com o percentil mediano da população. Esse valor é superior à faixa de referência citada pela OMS (13,5 a 45,3 </w:t>
      </w:r>
      <w:proofErr w:type="spellStart"/>
      <w:r>
        <w:rPr>
          <w:rFonts w:ascii="Calibri" w:eastAsia="Calibri" w:hAnsi="Calibri" w:cs="Calibri"/>
        </w:rPr>
        <w:t>nmol</w:t>
      </w:r>
      <w:proofErr w:type="spellEnd"/>
      <w:r>
        <w:rPr>
          <w:rFonts w:ascii="Calibri" w:eastAsia="Calibri" w:hAnsi="Calibri" w:cs="Calibri"/>
        </w:rPr>
        <w:t xml:space="preserve">/L). De modo semelhante, níveis de vitamina B12 iguais ou superiores a 536,8 </w:t>
      </w:r>
      <w:proofErr w:type="spellStart"/>
      <w:r>
        <w:rPr>
          <w:rFonts w:ascii="Calibri" w:eastAsia="Calibri" w:hAnsi="Calibri" w:cs="Calibri"/>
        </w:rPr>
        <w:t>pmol</w:t>
      </w:r>
      <w:proofErr w:type="spellEnd"/>
      <w:r>
        <w:rPr>
          <w:rFonts w:ascii="Calibri" w:eastAsia="Calibri" w:hAnsi="Calibri" w:cs="Calibri"/>
        </w:rPr>
        <w:t xml:space="preserve">/L também se associaram a maior risco de </w:t>
      </w:r>
      <w:r w:rsidR="00D608F0">
        <w:rPr>
          <w:rFonts w:ascii="Calibri" w:eastAsia="Calibri" w:hAnsi="Calibri" w:cs="Calibri"/>
        </w:rPr>
        <w:t xml:space="preserve">TEA </w:t>
      </w:r>
      <w:r w:rsidR="00D608F0">
        <w:rPr>
          <w:rFonts w:ascii="Calibri" w:eastAsia="Calibri" w:hAnsi="Calibri" w:cs="Calibri"/>
          <w:color w:val="1B1B1B"/>
          <w:highlight w:val="white"/>
        </w:rPr>
        <w:t>em</w:t>
      </w:r>
      <w:r>
        <w:rPr>
          <w:rFonts w:ascii="Calibri" w:eastAsia="Calibri" w:hAnsi="Calibri" w:cs="Calibri"/>
          <w:color w:val="1B1B1B"/>
          <w:highlight w:val="white"/>
        </w:rPr>
        <w:t xml:space="preserve"> seus filhos.</w:t>
      </w:r>
    </w:p>
    <w:p w14:paraId="00000014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 tratar de um estudo observacional e descrito pelos próprios autores como gerador de hipóteses, esses achados não estabelecem causalidade. Ainda assim, reforçam a necessidade de interpretar a suplementação com cautela e no contexto clínico adequado.</w:t>
      </w:r>
    </w:p>
    <w:p w14:paraId="00000015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16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17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18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Mecanismos biológicos</w:t>
      </w:r>
    </w:p>
    <w:p w14:paraId="00000019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variabilidade individual pode ajudar a explicar parte dessas diferenças. Há estudos que relatam </w:t>
      </w:r>
      <w:sdt>
        <w:sdtPr>
          <w:tag w:val="goog_rdk_18"/>
          <w:id w:val="-1876637938"/>
        </w:sdtPr>
        <w:sdtContent>
          <w:del w:id="1" w:author="Rogerio Hoefler" w:date="2026-05-08T13:10:00Z">
            <w:r>
              <w:rPr>
                <w:rFonts w:ascii="Calibri" w:eastAsia="Calibri" w:hAnsi="Calibri" w:cs="Calibri"/>
              </w:rPr>
              <w:delText xml:space="preserve"> </w:delText>
            </w:r>
          </w:del>
        </w:sdtContent>
      </w:sdt>
      <w:r>
        <w:rPr>
          <w:rFonts w:ascii="Calibri" w:eastAsia="Calibri" w:hAnsi="Calibri" w:cs="Calibri"/>
        </w:rPr>
        <w:t xml:space="preserve">mais frequente presença de anticorpos séricos contra o receptor alfa de folato (FRAA) em crianças com TEA, além de possíveis influências de polimorfismos da enzima </w:t>
      </w:r>
      <w:proofErr w:type="spellStart"/>
      <w:r>
        <w:rPr>
          <w:rFonts w:ascii="Calibri" w:eastAsia="Calibri" w:hAnsi="Calibri" w:cs="Calibri"/>
        </w:rPr>
        <w:t>metilenotetrahidrofolato</w:t>
      </w:r>
      <w:proofErr w:type="spellEnd"/>
      <w:r>
        <w:rPr>
          <w:rFonts w:ascii="Calibri" w:eastAsia="Calibri" w:hAnsi="Calibri" w:cs="Calibri"/>
        </w:rPr>
        <w:t xml:space="preserve"> redutase (MTHFR) no metabolismo do folato.</w:t>
      </w:r>
    </w:p>
    <w:p w14:paraId="0000001A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 situações de excesso, o ácido fólico não metabolizado pode interferir em vias metabólicas e epigenéticas relacionadas à metilação do DNA, o que tem sido discutido como possível mecanismo para efeitos indesejáveis. Contudo, esses mecanismos permanecem em investigação e não devem ser interpretados como comprovados de forma definitiva.</w:t>
      </w:r>
    </w:p>
    <w:p w14:paraId="0000001B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González-</w:t>
      </w:r>
      <w:proofErr w:type="spellStart"/>
      <w:r>
        <w:rPr>
          <w:rFonts w:ascii="Calibri" w:eastAsia="Calibri" w:hAnsi="Calibri" w:cs="Calibri"/>
        </w:rPr>
        <w:t>Ludlow</w:t>
      </w:r>
      <w:proofErr w:type="spellEnd"/>
      <w:r>
        <w:rPr>
          <w:rFonts w:ascii="Calibri" w:eastAsia="Calibri" w:hAnsi="Calibri" w:cs="Calibri"/>
        </w:rPr>
        <w:t xml:space="preserve"> et al. (2025) destacaram a importância do equilíbrio entre folato, vitamina B12 e homocisteína durante a gestação. No estudo, concentrações maternas mais elevadas de folato foram associadas a maior circunferência da cintura e maior percentual de gordura ao nascimento; concentrações mais elevadas de vitamina B12 foram associadas a maiores peso e circunferência da cintura ao nascer; e níveis mais altos de homocisteína materna se associaram a maior risco de atraso no crescimento fetal. Os autores ressaltaram a possível utilidade de estratégias de suplementação mais personalizadas, considerando estado nutricional, trimestre gestacional e variabilidade genética.</w:t>
      </w:r>
    </w:p>
    <w:p w14:paraId="0000001C" w14:textId="77777777" w:rsidR="00EF1F7A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1D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Monitoramento laboratorial</w:t>
      </w:r>
    </w:p>
    <w:p w14:paraId="0000001E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exames laboratoriais têm papel importante na avaliação da suplementação de ácido fólico na gestação. Entre os principais marcadores, destacam-se o folato sérico, o folato eritrocitário, a vitamina B12 e a homocisteína plasmática total. O folato sérico reflete exposição recente, enquanto o folato eritrocitário representa melhor o status de reserva.</w:t>
      </w:r>
    </w:p>
    <w:p w14:paraId="0000001F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dosagem sérica de vitamina B12 é essencial para interpretar corretamente o metabolismo do folato, pois a deficiência de B12 pode mascarar alterações hematológicas e comprometer a síntese de DNA. O hemograma completo e os índices </w:t>
      </w:r>
      <w:proofErr w:type="spellStart"/>
      <w:r>
        <w:rPr>
          <w:rFonts w:ascii="Calibri" w:eastAsia="Calibri" w:hAnsi="Calibri" w:cs="Calibri"/>
        </w:rPr>
        <w:t>hematimétricos</w:t>
      </w:r>
      <w:proofErr w:type="spellEnd"/>
      <w:r>
        <w:rPr>
          <w:rFonts w:ascii="Calibri" w:eastAsia="Calibri" w:hAnsi="Calibri" w:cs="Calibri"/>
        </w:rPr>
        <w:t>, como VCM e HCM, auxiliam na detecção precoce de anemias megaloblásticas relacionadas a desequilíbrios do eixo folato-B12.</w:t>
      </w:r>
    </w:p>
    <w:p w14:paraId="00000020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Entre as gestantes em uso de doses elevadas (4 a 5mg</w:t>
      </w:r>
      <w:sdt>
        <w:sdtPr>
          <w:tag w:val="goog_rdk_19"/>
          <w:id w:val="-1274031865"/>
        </w:sdtPr>
        <w:sdtContent>
          <w:ins w:id="2" w:author="Rogerio Hoefler" w:date="2026-05-08T13:13:00Z">
            <w:r>
              <w:rPr>
                <w:rFonts w:ascii="Calibri" w:eastAsia="Calibri" w:hAnsi="Calibri" w:cs="Calibri"/>
              </w:rPr>
              <w:t>/dia</w:t>
            </w:r>
          </w:ins>
        </w:sdtContent>
      </w:sdt>
      <w:r>
        <w:rPr>
          <w:rFonts w:ascii="Calibri" w:eastAsia="Calibri" w:hAnsi="Calibri" w:cs="Calibri"/>
        </w:rPr>
        <w:t>) ou com suspeita de superexposição, a monitorização periódica desses parâmetros, associada à avaliação clínica individualizada, pode contribuir para ajustar a conduta e evitar tanto a deficiência quanto o excesso.</w:t>
      </w:r>
    </w:p>
    <w:p w14:paraId="00000021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23" w14:textId="1DC6D6B8" w:rsidR="00EF1F7A" w:rsidRDefault="00000000" w:rsidP="00D608F0">
      <w:pPr>
        <w:jc w:val="both"/>
        <w:rPr>
          <w:rFonts w:ascii="Calibri" w:eastAsia="Calibri" w:hAnsi="Calibri" w:cs="Calibri"/>
        </w:rPr>
      </w:pPr>
      <w:sdt>
        <w:sdtPr>
          <w:tag w:val="goog_rdk_20"/>
          <w:id w:val="-741734887"/>
          <w:showingPlcHdr/>
        </w:sdtPr>
        <w:sdtContent>
          <w:r w:rsidR="00D608F0">
            <w:t xml:space="preserve">     </w:t>
          </w:r>
        </w:sdtContent>
      </w:sdt>
      <w:sdt>
        <w:sdtPr>
          <w:tag w:val="goog_rdk_22"/>
          <w:id w:val="-552754546"/>
        </w:sdtPr>
        <w:sdtContent>
          <w:sdt>
            <w:sdtPr>
              <w:tag w:val="goog_rdk_23"/>
              <w:id w:val="-2045151458"/>
            </w:sdtPr>
            <w:sdtContent>
              <w:r w:rsidRPr="00D608F0">
                <w:rPr>
                  <w:rFonts w:ascii="Calibri" w:eastAsia="Calibri" w:hAnsi="Calibri" w:cs="Calibri"/>
                </w:rPr>
                <w:t>O aumento da</w:t>
              </w:r>
            </w:sdtContent>
          </w:sdt>
        </w:sdtContent>
      </w:sdt>
      <w:sdt>
        <w:sdtPr>
          <w:tag w:val="goog_rdk_24"/>
          <w:id w:val="-812874119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 xml:space="preserve"> ingestão de ácido fólico eleva progressivamente o folato sérico, e muitas gestantes podem ultrapassar níveis considerados suficientes para prevenção de DTN, especialmente, em cenários com fortificação alimentar e uso de suplementos de 1 a 5 mg/dia.</w:t>
      </w:r>
    </w:p>
    <w:p w14:paraId="00000024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Doses elevadas também aumentam a concentração de ácido fólico não metabolizado, o que representa exposição </w:t>
      </w:r>
      <w:proofErr w:type="spellStart"/>
      <w:r>
        <w:rPr>
          <w:rFonts w:ascii="Calibri" w:eastAsia="Calibri" w:hAnsi="Calibri" w:cs="Calibri"/>
        </w:rPr>
        <w:t>suprafisiológica</w:t>
      </w:r>
      <w:proofErr w:type="spellEnd"/>
      <w:r>
        <w:rPr>
          <w:rFonts w:ascii="Calibri" w:eastAsia="Calibri" w:hAnsi="Calibri" w:cs="Calibri"/>
        </w:rPr>
        <w:t>, sem benefício adicional consistente sobre homocisteína ou outros desfechos em mulheres sem indicação clínica específica.</w:t>
      </w:r>
    </w:p>
    <w:p w14:paraId="00000025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outro lado, níveis baixos de folato, vitamina B12 e níveis elevados de homocisteína indicam desequilíbrio funcional e associam-se a maior risco de DTN, restrição de crescimento e outros desfechos gestacionais desfavoráveis. Nesses casos, a correção da deficiência pode exigir suplementação em dose adequada e, por tempo limitado, eventualmente em doses mais altas.</w:t>
      </w:r>
    </w:p>
    <w:p w14:paraId="00000026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27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Integração prática</w:t>
      </w:r>
    </w:p>
    <w:p w14:paraId="00000028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 gestantes com baixo risco para gerar filhos com DTN, </w:t>
      </w:r>
      <w:sdt>
        <w:sdtPr>
          <w:tag w:val="goog_rdk_25"/>
          <w:id w:val="-844513033"/>
        </w:sdtPr>
        <w:sdtContent>
          <w:r>
            <w:rPr>
              <w:rFonts w:ascii="Calibri" w:eastAsia="Calibri" w:hAnsi="Calibri" w:cs="Calibri"/>
            </w:rPr>
            <w:t xml:space="preserve">geralmente, </w:t>
          </w:r>
        </w:sdtContent>
      </w:sdt>
      <w:r>
        <w:rPr>
          <w:rFonts w:ascii="Calibri" w:eastAsia="Calibri" w:hAnsi="Calibri" w:cs="Calibri"/>
        </w:rPr>
        <w:t>a dose usual de 0,4 mg/dia é suficiente, idealmente iniciada antes da concepção e mantida conforme orientação clínica durante a gestação. Em casos de maior risco, como história prévia de DTN ou condições clínicas associadas a maior vulnerabilidade nutricional, pode-se indicar 1 a 5 mg/dia até o fim do primeiro trimestre, com posterior redução para a dose usual.</w:t>
      </w:r>
    </w:p>
    <w:p w14:paraId="00000029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monitorização de folato sérico, folato eritrocitário, vitamina B12 e homocisteína pode ser útil para orientar a duração e a intensidade da suplementação, especialmente quando há uso de 5 mg/dia, obesidade, diabetes, cirurgia bariátrica ou suspeita de deficiência de vitamina B12.</w:t>
      </w:r>
    </w:p>
    <w:p w14:paraId="0000002A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Diversas revisões defendem abordagens personalizadas, com ajuste da dose conforme perfil clínico e laboratorial, em vez de manutenção indiscriminada com altas doses ao longo de toda a gestação.</w:t>
      </w:r>
    </w:p>
    <w:sdt>
      <w:sdtPr>
        <w:tag w:val="goog_rdk_29"/>
        <w:id w:val="-1056806366"/>
      </w:sdtPr>
      <w:sdtContent>
        <w:p w14:paraId="0000002B" w14:textId="77777777" w:rsidR="00EF1F7A" w:rsidRDefault="00000000">
          <w:pPr>
            <w:spacing w:after="0" w:line="360" w:lineRule="auto"/>
            <w:jc w:val="both"/>
            <w:rPr>
              <w:ins w:id="3" w:author="Rogerio Hoefler" w:date="2026-05-08T16:52:00Z"/>
              <w:rFonts w:ascii="Calibri" w:eastAsia="Calibri" w:hAnsi="Calibri" w:cs="Calibri"/>
            </w:rPr>
          </w:pPr>
          <w:sdt>
            <w:sdtPr>
              <w:tag w:val="goog_rdk_27"/>
              <w:id w:val="-386303477"/>
            </w:sdtPr>
            <w:sdtContent>
              <w:sdt>
                <w:sdtPr>
                  <w:tag w:val="goog_rdk_28"/>
                  <w:id w:val="-1968205774"/>
                </w:sdtPr>
                <w:sdtContent>
                  <w:r>
                    <w:rPr>
                      <w:rFonts w:ascii="Calibri" w:eastAsia="Calibri" w:hAnsi="Calibri" w:cs="Calibri"/>
                    </w:rPr>
                    <w:t>Vale mencionar que no Brasil foram encontradas apenas duas formas farmacêuticas industrializadas de ácido fólico, comprimido com 5 mg e solução oral com 0,2 mg/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mL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, as quais integram a Relação Nacional de Medicamentos Essenciais - 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Rename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. Dessa forma, a solução oral de ácido fólico é a forma mais apropriada para o uso racional de ácido fólico para as gestantes que requerem doses usuais do nutriente.  </w:t>
                  </w:r>
                </w:sdtContent>
              </w:sdt>
            </w:sdtContent>
          </w:sdt>
        </w:p>
      </w:sdtContent>
    </w:sdt>
    <w:p w14:paraId="0000002C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2D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2E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Perspectiva</w:t>
      </w:r>
    </w:p>
    <w:p w14:paraId="0000002F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5-metiltetrahidrofolato, forma ativa do folato, tem sido proposto como alternativa ao ácido fólico em suplementos pré-natais, principalmente por sua maior biodisponibilidade e por contornar algumas limitações relacionadas aos polimorfismos genéticos. Ainda assim, a superioridade clínica dessa estratégia em relação ao ácido fólico tradicional não está definitivamente estabelecida para todos os desfechos.</w:t>
      </w:r>
    </w:p>
    <w:p w14:paraId="00000030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31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Considerações finais</w:t>
      </w:r>
    </w:p>
    <w:p w14:paraId="00000032" w14:textId="035525ED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suplementação de ácido fólico permanece um componente central do pré-natal, com evidência robusta de que doses de 0,4 a 0,8 mg/dia reduzem substancialmente o risco de defeitos do tubo neural. Em mulheres com alto </w:t>
      </w:r>
      <w:sdt>
        <w:sdtPr>
          <w:tag w:val="goog_rdk_30"/>
          <w:id w:val="-1366779736"/>
        </w:sdtPr>
        <w:sdtContent/>
      </w:sdt>
      <w:r>
        <w:rPr>
          <w:rFonts w:ascii="Calibri" w:eastAsia="Calibri" w:hAnsi="Calibri" w:cs="Calibri"/>
        </w:rPr>
        <w:t xml:space="preserve">risco para </w:t>
      </w:r>
      <w:sdt>
        <w:sdtPr>
          <w:tag w:val="goog_rdk_31"/>
          <w:id w:val="-734845468"/>
          <w:showingPlcHdr/>
        </w:sdtPr>
        <w:sdtContent>
          <w:r w:rsidR="00D608F0">
            <w:t xml:space="preserve">     </w:t>
          </w:r>
        </w:sdtContent>
      </w:sdt>
      <w:r>
        <w:rPr>
          <w:rFonts w:ascii="Calibri" w:eastAsia="Calibri" w:hAnsi="Calibri" w:cs="Calibri"/>
        </w:rPr>
        <w:t>gerar filhos com DTN, doses de 1 a 5 mg/dia podem ter indicação específica, mas o uso rotineiro de doses elevadas, sem justificativa clínica, deve ser evitado.</w:t>
      </w:r>
    </w:p>
    <w:p w14:paraId="00000033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Nesse contexto, a estratégia mais segura consiste em manter a suplementação em dose padrão para a maioria das gestantes, reservar doses mais altas para situações de risco claramente definido e, quando pertinente, utilizar monitoramento laboratorial para ajustar a conduta e evitar deficiência ou excesso do nutriente.</w:t>
      </w:r>
    </w:p>
    <w:p w14:paraId="00000036" w14:textId="3A940EB7" w:rsidR="00EF1F7A" w:rsidRDefault="00000000" w:rsidP="00D608F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evidências disponíveis também reforçam a necessidade de mais estudos sobre a relevância clínica do ácido fólico não metabolizado e sobre a segurança de estratégias de suplementação em altas doses ao longo da gestação. Até o momento, os dados apoiam uma abordagem prudente, individualizada e baseada em avaliação clínica e nutricional.</w:t>
      </w:r>
    </w:p>
    <w:p w14:paraId="2DE2336F" w14:textId="77777777" w:rsidR="00D608F0" w:rsidRDefault="00D608F0" w:rsidP="00D608F0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65A39442" w14:textId="77777777" w:rsidR="00D608F0" w:rsidRDefault="00D608F0" w:rsidP="00D608F0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37" w14:textId="77777777" w:rsidR="00EF1F7A" w:rsidRDefault="00EF1F7A">
      <w:pPr>
        <w:jc w:val="both"/>
        <w:rPr>
          <w:rFonts w:ascii="Calibri" w:eastAsia="Calibri" w:hAnsi="Calibri" w:cs="Calibri"/>
        </w:rPr>
      </w:pPr>
    </w:p>
    <w:p w14:paraId="0000003C" w14:textId="77777777" w:rsidR="00EF1F7A" w:rsidRDefault="00000000">
      <w:pPr>
        <w:jc w:val="both"/>
        <w:rPr>
          <w:rFonts w:ascii="Calibri" w:eastAsia="Calibri" w:hAnsi="Calibri" w:cs="Calibri"/>
          <w:b/>
          <w:bCs/>
        </w:rPr>
      </w:pPr>
      <w:r>
        <w:lastRenderedPageBreak/>
        <w:pict w14:anchorId="586C9EFC">
          <v:rect id="_x0000_i1025" style="width:0;height:1.5pt" o:hralign="center" o:hrstd="t" o:hr="t" fillcolor="#a0a0a0" stroked="f"/>
        </w:pict>
      </w:r>
    </w:p>
    <w:p w14:paraId="0000003D" w14:textId="77777777" w:rsidR="00EF1F7A" w:rsidRDefault="00EF1F7A">
      <w:pPr>
        <w:jc w:val="both"/>
        <w:rPr>
          <w:rFonts w:ascii="Calibri" w:eastAsia="Calibri" w:hAnsi="Calibri" w:cs="Calibri"/>
        </w:rPr>
      </w:pPr>
    </w:p>
    <w:p w14:paraId="0000003E" w14:textId="77777777" w:rsidR="00EF1F7A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Referências</w:t>
      </w:r>
    </w:p>
    <w:p w14:paraId="0000003F" w14:textId="77777777" w:rsidR="00EF1F7A" w:rsidRDefault="00EF1F7A">
      <w:pPr>
        <w:jc w:val="both"/>
        <w:rPr>
          <w:rFonts w:ascii="Calibri" w:eastAsia="Calibri" w:hAnsi="Calibri" w:cs="Calibri"/>
          <w:b/>
          <w:bCs/>
        </w:rPr>
      </w:pPr>
    </w:p>
    <w:p w14:paraId="00000040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Behere</w:t>
      </w:r>
      <w:proofErr w:type="spellEnd"/>
      <w:r>
        <w:rPr>
          <w:rFonts w:ascii="Calibri" w:eastAsia="Calibri" w:hAnsi="Calibri" w:cs="Calibri"/>
        </w:rPr>
        <w:t xml:space="preserve"> RV, </w:t>
      </w:r>
      <w:proofErr w:type="spellStart"/>
      <w:r>
        <w:rPr>
          <w:rFonts w:ascii="Calibri" w:eastAsia="Calibri" w:hAnsi="Calibri" w:cs="Calibri"/>
        </w:rPr>
        <w:t>Deshmukh</w:t>
      </w:r>
      <w:proofErr w:type="spellEnd"/>
      <w:r>
        <w:rPr>
          <w:rFonts w:ascii="Calibri" w:eastAsia="Calibri" w:hAnsi="Calibri" w:cs="Calibri"/>
        </w:rPr>
        <w:t xml:space="preserve"> AS, </w:t>
      </w:r>
      <w:proofErr w:type="spellStart"/>
      <w:r>
        <w:rPr>
          <w:rFonts w:ascii="Calibri" w:eastAsia="Calibri" w:hAnsi="Calibri" w:cs="Calibri"/>
        </w:rPr>
        <w:t>Otiv</w:t>
      </w:r>
      <w:proofErr w:type="spellEnd"/>
      <w:r>
        <w:rPr>
          <w:rFonts w:ascii="Calibri" w:eastAsia="Calibri" w:hAnsi="Calibri" w:cs="Calibri"/>
        </w:rPr>
        <w:t xml:space="preserve"> SR, </w:t>
      </w:r>
      <w:proofErr w:type="spellStart"/>
      <w:r>
        <w:rPr>
          <w:rFonts w:ascii="Calibri" w:eastAsia="Calibri" w:hAnsi="Calibri" w:cs="Calibri"/>
        </w:rPr>
        <w:t>Gupte</w:t>
      </w:r>
      <w:proofErr w:type="spellEnd"/>
      <w:r>
        <w:rPr>
          <w:rFonts w:ascii="Calibri" w:eastAsia="Calibri" w:hAnsi="Calibri" w:cs="Calibri"/>
        </w:rPr>
        <w:t xml:space="preserve"> MD, </w:t>
      </w:r>
      <w:proofErr w:type="spellStart"/>
      <w:r>
        <w:rPr>
          <w:rFonts w:ascii="Calibri" w:eastAsia="Calibri" w:hAnsi="Calibri" w:cs="Calibri"/>
        </w:rPr>
        <w:t>Yajnik</w:t>
      </w:r>
      <w:proofErr w:type="spellEnd"/>
      <w:r>
        <w:rPr>
          <w:rFonts w:ascii="Calibri" w:eastAsia="Calibri" w:hAnsi="Calibri" w:cs="Calibri"/>
        </w:rPr>
        <w:t xml:space="preserve"> CS. Maternal </w:t>
      </w:r>
      <w:proofErr w:type="spellStart"/>
      <w:r>
        <w:rPr>
          <w:rFonts w:ascii="Calibri" w:eastAsia="Calibri" w:hAnsi="Calibri" w:cs="Calibri"/>
        </w:rPr>
        <w:t>vitamin</w:t>
      </w:r>
      <w:proofErr w:type="spellEnd"/>
      <w:r>
        <w:rPr>
          <w:rFonts w:ascii="Calibri" w:eastAsia="Calibri" w:hAnsi="Calibri" w:cs="Calibri"/>
        </w:rPr>
        <w:t xml:space="preserve"> B12 status </w:t>
      </w:r>
      <w:proofErr w:type="spellStart"/>
      <w:r>
        <w:rPr>
          <w:rFonts w:ascii="Calibri" w:eastAsia="Calibri" w:hAnsi="Calibri" w:cs="Calibri"/>
        </w:rPr>
        <w:t>during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its </w:t>
      </w:r>
      <w:proofErr w:type="spellStart"/>
      <w:r>
        <w:rPr>
          <w:rFonts w:ascii="Calibri" w:eastAsia="Calibri" w:hAnsi="Calibri" w:cs="Calibri"/>
        </w:rPr>
        <w:t>association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outcomes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health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offspring</w:t>
      </w:r>
      <w:proofErr w:type="spellEnd"/>
      <w:r>
        <w:rPr>
          <w:rFonts w:ascii="Calibri" w:eastAsia="Calibri" w:hAnsi="Calibri" w:cs="Calibri"/>
        </w:rPr>
        <w:t xml:space="preserve">: a </w:t>
      </w:r>
      <w:proofErr w:type="spellStart"/>
      <w:r>
        <w:rPr>
          <w:rFonts w:ascii="Calibri" w:eastAsia="Calibri" w:hAnsi="Calibri" w:cs="Calibri"/>
        </w:rPr>
        <w:t>systematic</w:t>
      </w:r>
      <w:proofErr w:type="spellEnd"/>
      <w:r>
        <w:rPr>
          <w:rFonts w:ascii="Calibri" w:eastAsia="Calibri" w:hAnsi="Calibri" w:cs="Calibri"/>
        </w:rPr>
        <w:t xml:space="preserve"> review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implications</w:t>
      </w:r>
      <w:proofErr w:type="spellEnd"/>
      <w:r>
        <w:rPr>
          <w:rFonts w:ascii="Calibri" w:eastAsia="Calibri" w:hAnsi="Calibri" w:cs="Calibri"/>
        </w:rPr>
        <w:t xml:space="preserve"> for </w:t>
      </w:r>
      <w:proofErr w:type="spellStart"/>
      <w:r>
        <w:rPr>
          <w:rFonts w:ascii="Calibri" w:eastAsia="Calibri" w:hAnsi="Calibri" w:cs="Calibri"/>
        </w:rPr>
        <w:t>policy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India</w:t>
      </w:r>
      <w:proofErr w:type="spellEnd"/>
      <w:r>
        <w:rPr>
          <w:rFonts w:ascii="Calibri" w:eastAsia="Calibri" w:hAnsi="Calibri" w:cs="Calibri"/>
        </w:rPr>
        <w:t xml:space="preserve">. Front </w:t>
      </w:r>
      <w:proofErr w:type="spellStart"/>
      <w:r>
        <w:rPr>
          <w:rFonts w:ascii="Calibri" w:eastAsia="Calibri" w:hAnsi="Calibri" w:cs="Calibri"/>
        </w:rPr>
        <w:t>Endocrinol</w:t>
      </w:r>
      <w:proofErr w:type="spellEnd"/>
      <w:r>
        <w:rPr>
          <w:rFonts w:ascii="Calibri" w:eastAsia="Calibri" w:hAnsi="Calibri" w:cs="Calibri"/>
        </w:rPr>
        <w:t xml:space="preserve"> (Lausanne). 2021; 12: 619176. doi:10.3389/fendo.2021.619176.</w:t>
      </w:r>
    </w:p>
    <w:p w14:paraId="00000041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42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Brasil. Ministério da Saúde. Secretaria de Ciência, Tecnologia e Inovação e do Complexo Econômico-Industrial da Saúde. Relação Nacional de Medicamentos Essenciais (</w:t>
      </w:r>
      <w:proofErr w:type="spellStart"/>
      <w:r>
        <w:rPr>
          <w:rFonts w:ascii="Calibri" w:eastAsia="Calibri" w:hAnsi="Calibri" w:cs="Calibri"/>
        </w:rPr>
        <w:t>Rename</w:t>
      </w:r>
      <w:proofErr w:type="spellEnd"/>
      <w:r>
        <w:rPr>
          <w:rFonts w:ascii="Calibri" w:eastAsia="Calibri" w:hAnsi="Calibri" w:cs="Calibri"/>
        </w:rPr>
        <w:t>) 2024. Brasília: Ministério da Saúde; 2024. Disponível em: https://www.gov.br/saude/pt-br/composicao/sectics/rename/rename-2024. Acesso em: 15 abr. 2026.</w:t>
      </w:r>
    </w:p>
    <w:p w14:paraId="00000043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44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Brasil. Ministério da Saúde. Secretaria de Atenção Primária à Saúde. Departamento de Saúde Materno Infantil. Coordenação-Geral de Saúde Perinatal e Aleitamento Materno. Nota Técnica nº 133/2022-CGPAM/DSMI/SAPS/MS: justificativa para regulamentação de dispensação de ácido fólico na dose de 400 mcg às mulheres em idade fértil com desejo de gravidez e em gestantes de baixo risco para defeitos abertos do tubo neural, com a finalidade de prevenção de defeitos do tubo neural (DTN) no âmbito do SUS. Brasília: Ministério da Saúde; 2022. Disponível em: https://pt.scribd.com/document/659763506/Nota-Te-cnica-133-MS-A-cido-fo-lico. Acesso em: 15 abr. 2026.</w:t>
      </w:r>
    </w:p>
    <w:p w14:paraId="00000045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46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Centro de Informação sobre Medicamentos (CIM). Segurança do uso de ácido fólico em dosagem elevada durante a gestação. In: Relatório Técnico. São Paulo: CIM; 2022. Disponível em: https://docs.bvsalud.org/biblioref/2022/09/1392111/21_rr_depros_acido_folico_gestacao.pdf. Acesso em: 15 abr. 2026.</w:t>
      </w:r>
    </w:p>
    <w:p w14:paraId="00000047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48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Crider</w:t>
      </w:r>
      <w:proofErr w:type="spellEnd"/>
      <w:r>
        <w:rPr>
          <w:rFonts w:ascii="Calibri" w:eastAsia="Calibri" w:hAnsi="Calibri" w:cs="Calibri"/>
        </w:rPr>
        <w:t xml:space="preserve"> KS, Qi YP, Yeung LF, Mai CT, </w:t>
      </w:r>
      <w:proofErr w:type="spellStart"/>
      <w:r>
        <w:rPr>
          <w:rFonts w:ascii="Calibri" w:eastAsia="Calibri" w:hAnsi="Calibri" w:cs="Calibri"/>
        </w:rPr>
        <w:t>Zauche</w:t>
      </w:r>
      <w:proofErr w:type="spellEnd"/>
      <w:r>
        <w:rPr>
          <w:rFonts w:ascii="Calibri" w:eastAsia="Calibri" w:hAnsi="Calibri" w:cs="Calibri"/>
        </w:rPr>
        <w:t xml:space="preserve"> LH, Wang A, Daniels K, Williams JL.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prevention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birth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defects</w:t>
      </w:r>
      <w:proofErr w:type="spellEnd"/>
      <w:r>
        <w:rPr>
          <w:rFonts w:ascii="Calibri" w:eastAsia="Calibri" w:hAnsi="Calibri" w:cs="Calibri"/>
        </w:rPr>
        <w:t xml:space="preserve">: 30 </w:t>
      </w:r>
      <w:proofErr w:type="spellStart"/>
      <w:r>
        <w:rPr>
          <w:rFonts w:ascii="Calibri" w:eastAsia="Calibri" w:hAnsi="Calibri" w:cs="Calibri"/>
        </w:rPr>
        <w:t>years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opportunity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controversies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Annu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Rev</w:t>
      </w:r>
      <w:proofErr w:type="spellEnd"/>
      <w:r>
        <w:rPr>
          <w:rFonts w:ascii="Calibri" w:eastAsia="Calibri" w:hAnsi="Calibri" w:cs="Calibri"/>
        </w:rPr>
        <w:t xml:space="preserve"> Nutr. 2022; 42: 423-452. doi:10.1146/annurev-nutr-043020-091647.</w:t>
      </w:r>
    </w:p>
    <w:p w14:paraId="00000049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4A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Gómez-Cabrera A, González-Santiago A, Castañeda-Arellano R, Corona-</w:t>
      </w:r>
      <w:proofErr w:type="spellStart"/>
      <w:r>
        <w:rPr>
          <w:rFonts w:ascii="Calibri" w:eastAsia="Calibri" w:hAnsi="Calibri" w:cs="Calibri"/>
        </w:rPr>
        <w:t>Meraz</w:t>
      </w:r>
      <w:proofErr w:type="spellEnd"/>
      <w:r>
        <w:rPr>
          <w:rFonts w:ascii="Calibri" w:eastAsia="Calibri" w:hAnsi="Calibri" w:cs="Calibri"/>
        </w:rPr>
        <w:t xml:space="preserve"> F, Baptista-Rosas R, Sánchez-Parada M.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risk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gestational</w:t>
      </w:r>
      <w:proofErr w:type="spellEnd"/>
      <w:r>
        <w:rPr>
          <w:rFonts w:ascii="Calibri" w:eastAsia="Calibri" w:hAnsi="Calibri" w:cs="Calibri"/>
        </w:rPr>
        <w:t xml:space="preserve"> diabetes mellitus: a </w:t>
      </w:r>
      <w:proofErr w:type="spellStart"/>
      <w:r>
        <w:rPr>
          <w:rFonts w:ascii="Calibri" w:eastAsia="Calibri" w:hAnsi="Calibri" w:cs="Calibri"/>
        </w:rPr>
        <w:t>systematic</w:t>
      </w:r>
      <w:proofErr w:type="spellEnd"/>
      <w:r>
        <w:rPr>
          <w:rFonts w:ascii="Calibri" w:eastAsia="Calibri" w:hAnsi="Calibri" w:cs="Calibri"/>
        </w:rPr>
        <w:t xml:space="preserve"> review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literature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Int</w:t>
      </w:r>
      <w:proofErr w:type="spellEnd"/>
      <w:r>
        <w:rPr>
          <w:rFonts w:ascii="Calibri" w:eastAsia="Calibri" w:hAnsi="Calibri" w:cs="Calibri"/>
        </w:rPr>
        <w:t xml:space="preserve"> J Mol </w:t>
      </w:r>
      <w:proofErr w:type="spellStart"/>
      <w:r>
        <w:rPr>
          <w:rFonts w:ascii="Calibri" w:eastAsia="Calibri" w:hAnsi="Calibri" w:cs="Calibri"/>
        </w:rPr>
        <w:t>Sci</w:t>
      </w:r>
      <w:proofErr w:type="spellEnd"/>
      <w:r>
        <w:rPr>
          <w:rFonts w:ascii="Calibri" w:eastAsia="Calibri" w:hAnsi="Calibri" w:cs="Calibri"/>
        </w:rPr>
        <w:t>. 2025; 26(16): 7977. doi:10.3390/ijms26167977.</w:t>
      </w:r>
    </w:p>
    <w:p w14:paraId="0000004B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4C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González-</w:t>
      </w:r>
      <w:proofErr w:type="spellStart"/>
      <w:r>
        <w:rPr>
          <w:rFonts w:ascii="Calibri" w:eastAsia="Calibri" w:hAnsi="Calibri" w:cs="Calibri"/>
        </w:rPr>
        <w:t>Ludlow</w:t>
      </w:r>
      <w:proofErr w:type="spellEnd"/>
      <w:r>
        <w:rPr>
          <w:rFonts w:ascii="Calibri" w:eastAsia="Calibri" w:hAnsi="Calibri" w:cs="Calibri"/>
        </w:rPr>
        <w:t xml:space="preserve"> I, Rodríguez-Cano A, Mendoza-Ortega J, Rodríguez-Hernández C, Suárez-Rico B, Estrada-Gutierrez G, Tolentino-Dolores M, Parra-Hernández S, Sánchez-Martínez M, </w:t>
      </w:r>
      <w:proofErr w:type="spellStart"/>
      <w:r>
        <w:rPr>
          <w:rFonts w:ascii="Calibri" w:eastAsia="Calibri" w:hAnsi="Calibri" w:cs="Calibri"/>
        </w:rPr>
        <w:t>Acevedo</w:t>
      </w:r>
      <w:proofErr w:type="spellEnd"/>
      <w:r>
        <w:rPr>
          <w:rFonts w:ascii="Calibri" w:eastAsia="Calibri" w:hAnsi="Calibri" w:cs="Calibri"/>
        </w:rPr>
        <w:t xml:space="preserve">-Gallegos S, </w:t>
      </w:r>
      <w:proofErr w:type="spellStart"/>
      <w:r>
        <w:rPr>
          <w:rFonts w:ascii="Calibri" w:eastAsia="Calibri" w:hAnsi="Calibri" w:cs="Calibri"/>
        </w:rPr>
        <w:t>Perichart</w:t>
      </w:r>
      <w:proofErr w:type="spellEnd"/>
      <w:r>
        <w:rPr>
          <w:rFonts w:ascii="Calibri" w:eastAsia="Calibri" w:hAnsi="Calibri" w:cs="Calibri"/>
        </w:rPr>
        <w:t xml:space="preserve">-Perera O. Maternal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vitamin</w:t>
      </w:r>
      <w:proofErr w:type="spellEnd"/>
      <w:r>
        <w:rPr>
          <w:rFonts w:ascii="Calibri" w:eastAsia="Calibri" w:hAnsi="Calibri" w:cs="Calibri"/>
        </w:rPr>
        <w:t xml:space="preserve"> B12 </w:t>
      </w:r>
      <w:proofErr w:type="spellStart"/>
      <w:r>
        <w:rPr>
          <w:rFonts w:ascii="Calibri" w:eastAsia="Calibri" w:hAnsi="Calibri" w:cs="Calibri"/>
        </w:rPr>
        <w:t>concentrations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during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influence</w:t>
      </w:r>
      <w:proofErr w:type="spellEnd"/>
      <w:r>
        <w:rPr>
          <w:rFonts w:ascii="Calibri" w:eastAsia="Calibri" w:hAnsi="Calibri" w:cs="Calibri"/>
        </w:rPr>
        <w:t xml:space="preserve"> neonatal </w:t>
      </w:r>
      <w:proofErr w:type="spellStart"/>
      <w:r>
        <w:rPr>
          <w:rFonts w:ascii="Calibri" w:eastAsia="Calibri" w:hAnsi="Calibri" w:cs="Calibri"/>
        </w:rPr>
        <w:t>nutritional</w:t>
      </w:r>
      <w:proofErr w:type="spellEnd"/>
      <w:r>
        <w:rPr>
          <w:rFonts w:ascii="Calibri" w:eastAsia="Calibri" w:hAnsi="Calibri" w:cs="Calibri"/>
        </w:rPr>
        <w:t xml:space="preserve"> status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adiposity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results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from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OBESO </w:t>
      </w:r>
      <w:proofErr w:type="spellStart"/>
      <w:r>
        <w:rPr>
          <w:rFonts w:ascii="Calibri" w:eastAsia="Calibri" w:hAnsi="Calibri" w:cs="Calibri"/>
        </w:rPr>
        <w:t>cohort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Nutrients</w:t>
      </w:r>
      <w:proofErr w:type="spellEnd"/>
      <w:r>
        <w:rPr>
          <w:rFonts w:ascii="Calibri" w:eastAsia="Calibri" w:hAnsi="Calibri" w:cs="Calibri"/>
        </w:rPr>
        <w:t>. 2025; 17(3): 372. doi:10.3390/nu17030372.</w:t>
      </w:r>
    </w:p>
    <w:p w14:paraId="0000004D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4E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Hoxha</w:t>
      </w:r>
      <w:proofErr w:type="spellEnd"/>
      <w:r>
        <w:rPr>
          <w:rFonts w:ascii="Calibri" w:eastAsia="Calibri" w:hAnsi="Calibri" w:cs="Calibri"/>
        </w:rPr>
        <w:t xml:space="preserve"> B, </w:t>
      </w:r>
      <w:proofErr w:type="spellStart"/>
      <w:r>
        <w:rPr>
          <w:rFonts w:ascii="Calibri" w:eastAsia="Calibri" w:hAnsi="Calibri" w:cs="Calibri"/>
        </w:rPr>
        <w:t>Hoxha</w:t>
      </w:r>
      <w:proofErr w:type="spellEnd"/>
      <w:r>
        <w:rPr>
          <w:rFonts w:ascii="Calibri" w:eastAsia="Calibri" w:hAnsi="Calibri" w:cs="Calibri"/>
        </w:rPr>
        <w:t xml:space="preserve"> M, </w:t>
      </w:r>
      <w:proofErr w:type="spellStart"/>
      <w:r>
        <w:rPr>
          <w:rFonts w:ascii="Calibri" w:eastAsia="Calibri" w:hAnsi="Calibri" w:cs="Calibri"/>
        </w:rPr>
        <w:t>Domi</w:t>
      </w:r>
      <w:proofErr w:type="spellEnd"/>
      <w:r>
        <w:rPr>
          <w:rFonts w:ascii="Calibri" w:eastAsia="Calibri" w:hAnsi="Calibri" w:cs="Calibri"/>
        </w:rPr>
        <w:t xml:space="preserve"> E, </w:t>
      </w:r>
      <w:proofErr w:type="spellStart"/>
      <w:r>
        <w:rPr>
          <w:rFonts w:ascii="Calibri" w:eastAsia="Calibri" w:hAnsi="Calibri" w:cs="Calibri"/>
        </w:rPr>
        <w:t>Gervasoni</w:t>
      </w:r>
      <w:proofErr w:type="spellEnd"/>
      <w:r>
        <w:rPr>
          <w:rFonts w:ascii="Calibri" w:eastAsia="Calibri" w:hAnsi="Calibri" w:cs="Calibri"/>
        </w:rPr>
        <w:t xml:space="preserve"> J, </w:t>
      </w:r>
      <w:proofErr w:type="spellStart"/>
      <w:r>
        <w:rPr>
          <w:rFonts w:ascii="Calibri" w:eastAsia="Calibri" w:hAnsi="Calibri" w:cs="Calibri"/>
        </w:rPr>
        <w:t>Persichilli</w:t>
      </w:r>
      <w:proofErr w:type="spellEnd"/>
      <w:r>
        <w:rPr>
          <w:rFonts w:ascii="Calibri" w:eastAsia="Calibri" w:hAnsi="Calibri" w:cs="Calibri"/>
        </w:rPr>
        <w:t xml:space="preserve"> S, </w:t>
      </w:r>
      <w:proofErr w:type="spellStart"/>
      <w:r>
        <w:rPr>
          <w:rFonts w:ascii="Calibri" w:eastAsia="Calibri" w:hAnsi="Calibri" w:cs="Calibri"/>
        </w:rPr>
        <w:t>Malaj</w:t>
      </w:r>
      <w:proofErr w:type="spellEnd"/>
      <w:r>
        <w:rPr>
          <w:rFonts w:ascii="Calibri" w:eastAsia="Calibri" w:hAnsi="Calibri" w:cs="Calibri"/>
        </w:rPr>
        <w:t xml:space="preserve"> V, </w:t>
      </w:r>
      <w:proofErr w:type="spellStart"/>
      <w:r>
        <w:rPr>
          <w:rFonts w:ascii="Calibri" w:eastAsia="Calibri" w:hAnsi="Calibri" w:cs="Calibri"/>
        </w:rPr>
        <w:t>Zappacosta</w:t>
      </w:r>
      <w:proofErr w:type="spellEnd"/>
      <w:r>
        <w:rPr>
          <w:rFonts w:ascii="Calibri" w:eastAsia="Calibri" w:hAnsi="Calibri" w:cs="Calibri"/>
        </w:rPr>
        <w:t xml:space="preserve"> B.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autism</w:t>
      </w:r>
      <w:proofErr w:type="spellEnd"/>
      <w:r>
        <w:rPr>
          <w:rFonts w:ascii="Calibri" w:eastAsia="Calibri" w:hAnsi="Calibri" w:cs="Calibri"/>
        </w:rPr>
        <w:t xml:space="preserve">: a </w:t>
      </w:r>
      <w:proofErr w:type="spellStart"/>
      <w:r>
        <w:rPr>
          <w:rFonts w:ascii="Calibri" w:eastAsia="Calibri" w:hAnsi="Calibri" w:cs="Calibri"/>
        </w:rPr>
        <w:t>systematic</w:t>
      </w:r>
      <w:proofErr w:type="spellEnd"/>
      <w:r>
        <w:rPr>
          <w:rFonts w:ascii="Calibri" w:eastAsia="Calibri" w:hAnsi="Calibri" w:cs="Calibri"/>
        </w:rPr>
        <w:t xml:space="preserve"> review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current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knowledge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Cells</w:t>
      </w:r>
      <w:proofErr w:type="spellEnd"/>
      <w:r>
        <w:rPr>
          <w:rFonts w:ascii="Calibri" w:eastAsia="Calibri" w:hAnsi="Calibri" w:cs="Calibri"/>
        </w:rPr>
        <w:t>. 2021; 10(8): 1976. doi:10.3390/cells10081976.</w:t>
      </w:r>
    </w:p>
    <w:p w14:paraId="0000004F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0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Ledowsky</w:t>
      </w:r>
      <w:proofErr w:type="spellEnd"/>
      <w:r>
        <w:rPr>
          <w:rFonts w:ascii="Calibri" w:eastAsia="Calibri" w:hAnsi="Calibri" w:cs="Calibri"/>
        </w:rPr>
        <w:t xml:space="preserve"> C, </w:t>
      </w:r>
      <w:proofErr w:type="spellStart"/>
      <w:r>
        <w:rPr>
          <w:rFonts w:ascii="Calibri" w:eastAsia="Calibri" w:hAnsi="Calibri" w:cs="Calibri"/>
        </w:rPr>
        <w:t>Mahimbo</w:t>
      </w:r>
      <w:proofErr w:type="spellEnd"/>
      <w:r>
        <w:rPr>
          <w:rFonts w:ascii="Calibri" w:eastAsia="Calibri" w:hAnsi="Calibri" w:cs="Calibri"/>
        </w:rPr>
        <w:t xml:space="preserve"> A, </w:t>
      </w:r>
      <w:proofErr w:type="spellStart"/>
      <w:r>
        <w:rPr>
          <w:rFonts w:ascii="Calibri" w:eastAsia="Calibri" w:hAnsi="Calibri" w:cs="Calibri"/>
        </w:rPr>
        <w:t>Scarf</w:t>
      </w:r>
      <w:proofErr w:type="spellEnd"/>
      <w:r>
        <w:rPr>
          <w:rFonts w:ascii="Calibri" w:eastAsia="Calibri" w:hAnsi="Calibri" w:cs="Calibri"/>
        </w:rPr>
        <w:t xml:space="preserve"> V, Steel A. </w:t>
      </w:r>
      <w:proofErr w:type="spellStart"/>
      <w:r>
        <w:rPr>
          <w:rFonts w:ascii="Calibri" w:eastAsia="Calibri" w:hAnsi="Calibri" w:cs="Calibri"/>
        </w:rPr>
        <w:t>Women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taking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</w:t>
      </w:r>
      <w:proofErr w:type="spellEnd"/>
      <w:r>
        <w:rPr>
          <w:rFonts w:ascii="Calibri" w:eastAsia="Calibri" w:hAnsi="Calibri" w:cs="Calibri"/>
        </w:rPr>
        <w:t xml:space="preserve"> in countries </w:t>
      </w:r>
      <w:proofErr w:type="spellStart"/>
      <w:r>
        <w:rPr>
          <w:rFonts w:ascii="Calibri" w:eastAsia="Calibri" w:hAnsi="Calibri" w:cs="Calibri"/>
        </w:rPr>
        <w:t>with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mandatory</w:t>
      </w:r>
      <w:proofErr w:type="spellEnd"/>
      <w:r>
        <w:rPr>
          <w:rFonts w:ascii="Calibri" w:eastAsia="Calibri" w:hAnsi="Calibri" w:cs="Calibri"/>
        </w:rPr>
        <w:t xml:space="preserve"> food </w:t>
      </w:r>
      <w:proofErr w:type="spellStart"/>
      <w:r>
        <w:rPr>
          <w:rFonts w:ascii="Calibri" w:eastAsia="Calibri" w:hAnsi="Calibri" w:cs="Calibri"/>
        </w:rPr>
        <w:t>fortification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exceeding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upper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tolerable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limit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: a </w:t>
      </w:r>
      <w:proofErr w:type="spellStart"/>
      <w:r>
        <w:rPr>
          <w:rFonts w:ascii="Calibri" w:eastAsia="Calibri" w:hAnsi="Calibri" w:cs="Calibri"/>
        </w:rPr>
        <w:t>systematic</w:t>
      </w:r>
      <w:proofErr w:type="spellEnd"/>
      <w:r>
        <w:rPr>
          <w:rFonts w:ascii="Calibri" w:eastAsia="Calibri" w:hAnsi="Calibri" w:cs="Calibri"/>
        </w:rPr>
        <w:t xml:space="preserve"> review. </w:t>
      </w:r>
      <w:proofErr w:type="spellStart"/>
      <w:r>
        <w:rPr>
          <w:rFonts w:ascii="Calibri" w:eastAsia="Calibri" w:hAnsi="Calibri" w:cs="Calibri"/>
        </w:rPr>
        <w:t>Nutrients</w:t>
      </w:r>
      <w:proofErr w:type="spellEnd"/>
      <w:r>
        <w:rPr>
          <w:rFonts w:ascii="Calibri" w:eastAsia="Calibri" w:hAnsi="Calibri" w:cs="Calibri"/>
        </w:rPr>
        <w:t>. 2022; 14(13): 2715. doi:10.3390/nu14132715.</w:t>
      </w:r>
    </w:p>
    <w:p w14:paraId="00000051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2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Lev L, Petersen K, Roberts J, </w:t>
      </w:r>
      <w:proofErr w:type="spellStart"/>
      <w:r>
        <w:rPr>
          <w:rFonts w:ascii="Calibri" w:eastAsia="Calibri" w:hAnsi="Calibri" w:cs="Calibri"/>
        </w:rPr>
        <w:t>Kupferer</w:t>
      </w:r>
      <w:proofErr w:type="spellEnd"/>
      <w:r>
        <w:rPr>
          <w:rFonts w:ascii="Calibri" w:eastAsia="Calibri" w:hAnsi="Calibri" w:cs="Calibri"/>
        </w:rPr>
        <w:t xml:space="preserve"> K, Werder S. </w:t>
      </w:r>
      <w:proofErr w:type="spellStart"/>
      <w:r>
        <w:rPr>
          <w:rFonts w:ascii="Calibri" w:eastAsia="Calibri" w:hAnsi="Calibri" w:cs="Calibri"/>
        </w:rPr>
        <w:t>Exploring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impact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vitamin</w:t>
      </w:r>
      <w:proofErr w:type="spellEnd"/>
      <w:r>
        <w:rPr>
          <w:rFonts w:ascii="Calibri" w:eastAsia="Calibri" w:hAnsi="Calibri" w:cs="Calibri"/>
        </w:rPr>
        <w:t xml:space="preserve"> B12 </w:t>
      </w:r>
      <w:proofErr w:type="spellStart"/>
      <w:r>
        <w:rPr>
          <w:rFonts w:ascii="Calibri" w:eastAsia="Calibri" w:hAnsi="Calibri" w:cs="Calibri"/>
        </w:rPr>
        <w:t>deficiency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on</w:t>
      </w:r>
      <w:proofErr w:type="spellEnd"/>
      <w:r>
        <w:rPr>
          <w:rFonts w:ascii="Calibri" w:eastAsia="Calibri" w:hAnsi="Calibri" w:cs="Calibri"/>
        </w:rPr>
        <w:t xml:space="preserve"> maternal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fetal </w:t>
      </w:r>
      <w:proofErr w:type="spellStart"/>
      <w:r>
        <w:rPr>
          <w:rFonts w:ascii="Calibri" w:eastAsia="Calibri" w:hAnsi="Calibri" w:cs="Calibri"/>
        </w:rPr>
        <w:t>outcomes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pregnant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women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celiac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disease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Nutrients</w:t>
      </w:r>
      <w:proofErr w:type="spellEnd"/>
      <w:r>
        <w:rPr>
          <w:rFonts w:ascii="Calibri" w:eastAsia="Calibri" w:hAnsi="Calibri" w:cs="Calibri"/>
        </w:rPr>
        <w:t>. 2024; 16(18): 3194. doi:10.3390/nu16183194.</w:t>
      </w:r>
    </w:p>
    <w:p w14:paraId="00000053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4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Loperfido</w:t>
      </w:r>
      <w:proofErr w:type="spellEnd"/>
      <w:r>
        <w:rPr>
          <w:rFonts w:ascii="Calibri" w:eastAsia="Calibri" w:hAnsi="Calibri" w:cs="Calibri"/>
        </w:rPr>
        <w:t xml:space="preserve"> F, </w:t>
      </w:r>
      <w:proofErr w:type="spellStart"/>
      <w:r>
        <w:rPr>
          <w:rFonts w:ascii="Calibri" w:eastAsia="Calibri" w:hAnsi="Calibri" w:cs="Calibri"/>
        </w:rPr>
        <w:t>Sottotetti</w:t>
      </w:r>
      <w:proofErr w:type="spellEnd"/>
      <w:r>
        <w:rPr>
          <w:rFonts w:ascii="Calibri" w:eastAsia="Calibri" w:hAnsi="Calibri" w:cs="Calibri"/>
        </w:rPr>
        <w:t xml:space="preserve"> F, Bianco I, Masri D, </w:t>
      </w:r>
      <w:proofErr w:type="spellStart"/>
      <w:r>
        <w:rPr>
          <w:rFonts w:ascii="Calibri" w:eastAsia="Calibri" w:hAnsi="Calibri" w:cs="Calibri"/>
        </w:rPr>
        <w:t>Maccarini</w:t>
      </w:r>
      <w:proofErr w:type="spellEnd"/>
      <w:r>
        <w:rPr>
          <w:rFonts w:ascii="Calibri" w:eastAsia="Calibri" w:hAnsi="Calibri" w:cs="Calibri"/>
        </w:rPr>
        <w:t xml:space="preserve"> B, Ferrara C, </w:t>
      </w:r>
      <w:proofErr w:type="spellStart"/>
      <w:r>
        <w:rPr>
          <w:rFonts w:ascii="Calibri" w:eastAsia="Calibri" w:hAnsi="Calibri" w:cs="Calibri"/>
        </w:rPr>
        <w:t>Limitone</w:t>
      </w:r>
      <w:proofErr w:type="spellEnd"/>
      <w:r>
        <w:rPr>
          <w:rFonts w:ascii="Calibri" w:eastAsia="Calibri" w:hAnsi="Calibri" w:cs="Calibri"/>
        </w:rPr>
        <w:t xml:space="preserve"> A, Cena H, De Giuseppe R.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European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women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reproductive</w:t>
      </w:r>
      <w:proofErr w:type="spellEnd"/>
      <w:r>
        <w:rPr>
          <w:rFonts w:ascii="Calibri" w:eastAsia="Calibri" w:hAnsi="Calibri" w:cs="Calibri"/>
        </w:rPr>
        <w:t xml:space="preserve"> age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lastRenderedPageBreak/>
        <w:t>during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excessive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weight</w:t>
      </w:r>
      <w:proofErr w:type="spellEnd"/>
      <w:r>
        <w:rPr>
          <w:rFonts w:ascii="Calibri" w:eastAsia="Calibri" w:hAnsi="Calibri" w:cs="Calibri"/>
        </w:rPr>
        <w:t xml:space="preserve">: a </w:t>
      </w:r>
      <w:proofErr w:type="spellStart"/>
      <w:r>
        <w:rPr>
          <w:rFonts w:ascii="Calibri" w:eastAsia="Calibri" w:hAnsi="Calibri" w:cs="Calibri"/>
        </w:rPr>
        <w:t>systematic</w:t>
      </w:r>
      <w:proofErr w:type="spellEnd"/>
      <w:r>
        <w:rPr>
          <w:rFonts w:ascii="Calibri" w:eastAsia="Calibri" w:hAnsi="Calibri" w:cs="Calibri"/>
        </w:rPr>
        <w:t xml:space="preserve"> review. </w:t>
      </w:r>
      <w:proofErr w:type="spellStart"/>
      <w:r>
        <w:rPr>
          <w:rFonts w:ascii="Calibri" w:eastAsia="Calibri" w:hAnsi="Calibri" w:cs="Calibri"/>
        </w:rPr>
        <w:t>Reprod</w:t>
      </w:r>
      <w:proofErr w:type="spellEnd"/>
      <w:r>
        <w:rPr>
          <w:rFonts w:ascii="Calibri" w:eastAsia="Calibri" w:hAnsi="Calibri" w:cs="Calibri"/>
        </w:rPr>
        <w:t xml:space="preserve"> Health. 2025; 22: 19. doi:10.1186/s12978-025-01953-y.</w:t>
      </w:r>
    </w:p>
    <w:p w14:paraId="00000055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6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Miller JE, Smith A, </w:t>
      </w:r>
      <w:proofErr w:type="spellStart"/>
      <w:r>
        <w:rPr>
          <w:rFonts w:ascii="Calibri" w:eastAsia="Calibri" w:hAnsi="Calibri" w:cs="Calibri"/>
        </w:rPr>
        <w:t>Troen</w:t>
      </w:r>
      <w:proofErr w:type="spellEnd"/>
      <w:r>
        <w:rPr>
          <w:rFonts w:ascii="Calibri" w:eastAsia="Calibri" w:hAnsi="Calibri" w:cs="Calibri"/>
        </w:rPr>
        <w:t xml:space="preserve"> A, Mason JB, Jacques PF, </w:t>
      </w:r>
      <w:proofErr w:type="spellStart"/>
      <w:r>
        <w:rPr>
          <w:rFonts w:ascii="Calibri" w:eastAsia="Calibri" w:hAnsi="Calibri" w:cs="Calibri"/>
        </w:rPr>
        <w:t>Selhub</w:t>
      </w:r>
      <w:proofErr w:type="spellEnd"/>
      <w:r>
        <w:rPr>
          <w:rFonts w:ascii="Calibri" w:eastAsia="Calibri" w:hAnsi="Calibri" w:cs="Calibri"/>
        </w:rPr>
        <w:t xml:space="preserve"> J. </w:t>
      </w:r>
      <w:proofErr w:type="spellStart"/>
      <w:r>
        <w:rPr>
          <w:rFonts w:ascii="Calibri" w:eastAsia="Calibri" w:hAnsi="Calibri" w:cs="Calibri"/>
        </w:rPr>
        <w:t>Excess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vitamin</w:t>
      </w:r>
      <w:proofErr w:type="spellEnd"/>
      <w:r>
        <w:rPr>
          <w:rFonts w:ascii="Calibri" w:eastAsia="Calibri" w:hAnsi="Calibri" w:cs="Calibri"/>
        </w:rPr>
        <w:t xml:space="preserve"> B12 </w:t>
      </w:r>
      <w:proofErr w:type="spellStart"/>
      <w:r>
        <w:rPr>
          <w:rFonts w:ascii="Calibri" w:eastAsia="Calibri" w:hAnsi="Calibri" w:cs="Calibri"/>
        </w:rPr>
        <w:t>deficiency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clinical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implications</w:t>
      </w:r>
      <w:proofErr w:type="spellEnd"/>
      <w:r>
        <w:rPr>
          <w:rFonts w:ascii="Calibri" w:eastAsia="Calibri" w:hAnsi="Calibri" w:cs="Calibri"/>
        </w:rPr>
        <w:t xml:space="preserve">? Food </w:t>
      </w:r>
      <w:proofErr w:type="spellStart"/>
      <w:r>
        <w:rPr>
          <w:rFonts w:ascii="Calibri" w:eastAsia="Calibri" w:hAnsi="Calibri" w:cs="Calibri"/>
        </w:rPr>
        <w:t>Nutr</w:t>
      </w:r>
      <w:proofErr w:type="spellEnd"/>
      <w:r>
        <w:rPr>
          <w:rFonts w:ascii="Calibri" w:eastAsia="Calibri" w:hAnsi="Calibri" w:cs="Calibri"/>
        </w:rPr>
        <w:t xml:space="preserve"> Bull. 2024; 45(1Suppl): S67-S72. doi:10.1177/03795721241229503.</w:t>
      </w:r>
    </w:p>
    <w:p w14:paraId="00000057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8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Brasil. Ministério da Saúde. Secretaria de Atenção à Saúde. Departamento de Atenção Básica. Programa Nacional de Suplementação de Ferro: manual de condutas gerais. Brasília: Ministério da Saúde; 2013.</w:t>
      </w:r>
    </w:p>
    <w:p w14:paraId="00000059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A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Johns Hopkins Bloomberg </w:t>
      </w:r>
      <w:proofErr w:type="spellStart"/>
      <w:r>
        <w:rPr>
          <w:rFonts w:ascii="Calibri" w:eastAsia="Calibri" w:hAnsi="Calibri" w:cs="Calibri"/>
        </w:rPr>
        <w:t>School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Public</w:t>
      </w:r>
      <w:proofErr w:type="spellEnd"/>
      <w:r>
        <w:rPr>
          <w:rFonts w:ascii="Calibri" w:eastAsia="Calibri" w:hAnsi="Calibri" w:cs="Calibri"/>
        </w:rPr>
        <w:t xml:space="preserve"> Health. Too </w:t>
      </w:r>
      <w:proofErr w:type="spellStart"/>
      <w:r>
        <w:rPr>
          <w:rFonts w:ascii="Calibri" w:eastAsia="Calibri" w:hAnsi="Calibri" w:cs="Calibri"/>
        </w:rPr>
        <w:t>much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pregnant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women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increases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risk</w:t>
      </w:r>
      <w:proofErr w:type="spellEnd"/>
      <w:r>
        <w:rPr>
          <w:rFonts w:ascii="Calibri" w:eastAsia="Calibri" w:hAnsi="Calibri" w:cs="Calibri"/>
        </w:rPr>
        <w:t xml:space="preserve"> for </w:t>
      </w:r>
      <w:proofErr w:type="spellStart"/>
      <w:r>
        <w:rPr>
          <w:rFonts w:ascii="Calibri" w:eastAsia="Calibri" w:hAnsi="Calibri" w:cs="Calibri"/>
        </w:rPr>
        <w:t>autism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study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suggests</w:t>
      </w:r>
      <w:proofErr w:type="spellEnd"/>
      <w:r>
        <w:rPr>
          <w:rFonts w:ascii="Calibri" w:eastAsia="Calibri" w:hAnsi="Calibri" w:cs="Calibri"/>
        </w:rPr>
        <w:t xml:space="preserve"> [Internet]. Baltimore: Johns Hopkins </w:t>
      </w:r>
      <w:proofErr w:type="spellStart"/>
      <w:r>
        <w:rPr>
          <w:rFonts w:ascii="Calibri" w:eastAsia="Calibri" w:hAnsi="Calibri" w:cs="Calibri"/>
        </w:rPr>
        <w:t>University</w:t>
      </w:r>
      <w:proofErr w:type="spellEnd"/>
      <w:r>
        <w:rPr>
          <w:rFonts w:ascii="Calibri" w:eastAsia="Calibri" w:hAnsi="Calibri" w:cs="Calibri"/>
        </w:rPr>
        <w:t>; 2016 [citado em 31 mar. 2026]. Disponível em: https://publichealth.jhu.edu/2016/too-much-folate-in-pregnant-women-increases-risk-for-autism-study-suggests. Acesso em: 15 abr. 2026.</w:t>
      </w:r>
    </w:p>
    <w:p w14:paraId="0000005B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C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Murphy MM, </w:t>
      </w:r>
      <w:proofErr w:type="spellStart"/>
      <w:r>
        <w:rPr>
          <w:rFonts w:ascii="Calibri" w:eastAsia="Calibri" w:hAnsi="Calibri" w:cs="Calibri"/>
        </w:rPr>
        <w:t>Muldoon</w:t>
      </w:r>
      <w:proofErr w:type="spellEnd"/>
      <w:r>
        <w:rPr>
          <w:rFonts w:ascii="Calibri" w:eastAsia="Calibri" w:hAnsi="Calibri" w:cs="Calibri"/>
        </w:rPr>
        <w:t xml:space="preserve"> K, </w:t>
      </w:r>
      <w:proofErr w:type="spellStart"/>
      <w:r>
        <w:rPr>
          <w:rFonts w:ascii="Calibri" w:eastAsia="Calibri" w:hAnsi="Calibri" w:cs="Calibri"/>
        </w:rPr>
        <w:t>Sheyholislami</w:t>
      </w:r>
      <w:proofErr w:type="spellEnd"/>
      <w:r>
        <w:rPr>
          <w:rFonts w:ascii="Calibri" w:eastAsia="Calibri" w:hAnsi="Calibri" w:cs="Calibri"/>
        </w:rPr>
        <w:t xml:space="preserve"> H, </w:t>
      </w:r>
      <w:proofErr w:type="spellStart"/>
      <w:r>
        <w:rPr>
          <w:rFonts w:ascii="Calibri" w:eastAsia="Calibri" w:hAnsi="Calibri" w:cs="Calibri"/>
        </w:rPr>
        <w:t>Behan</w:t>
      </w:r>
      <w:proofErr w:type="spellEnd"/>
      <w:r>
        <w:rPr>
          <w:rFonts w:ascii="Calibri" w:eastAsia="Calibri" w:hAnsi="Calibri" w:cs="Calibri"/>
        </w:rPr>
        <w:t xml:space="preserve"> N, </w:t>
      </w:r>
      <w:proofErr w:type="spellStart"/>
      <w:r>
        <w:rPr>
          <w:rFonts w:ascii="Calibri" w:eastAsia="Calibri" w:hAnsi="Calibri" w:cs="Calibri"/>
        </w:rPr>
        <w:t>Lamers</w:t>
      </w:r>
      <w:proofErr w:type="spellEnd"/>
      <w:r>
        <w:rPr>
          <w:rFonts w:ascii="Calibri" w:eastAsia="Calibri" w:hAnsi="Calibri" w:cs="Calibri"/>
        </w:rPr>
        <w:t xml:space="preserve"> Y, </w:t>
      </w:r>
      <w:proofErr w:type="spellStart"/>
      <w:r>
        <w:rPr>
          <w:rFonts w:ascii="Calibri" w:eastAsia="Calibri" w:hAnsi="Calibri" w:cs="Calibri"/>
        </w:rPr>
        <w:t>Rybak</w:t>
      </w:r>
      <w:proofErr w:type="spellEnd"/>
      <w:r>
        <w:rPr>
          <w:rFonts w:ascii="Calibri" w:eastAsia="Calibri" w:hAnsi="Calibri" w:cs="Calibri"/>
        </w:rPr>
        <w:t xml:space="preserve"> N, White R, Harvey A, </w:t>
      </w:r>
      <w:proofErr w:type="spellStart"/>
      <w:r>
        <w:rPr>
          <w:rFonts w:ascii="Calibri" w:eastAsia="Calibri" w:hAnsi="Calibri" w:cs="Calibri"/>
        </w:rPr>
        <w:t>Gaudet</w:t>
      </w:r>
      <w:proofErr w:type="spellEnd"/>
      <w:r>
        <w:rPr>
          <w:rFonts w:ascii="Calibri" w:eastAsia="Calibri" w:hAnsi="Calibri" w:cs="Calibri"/>
        </w:rPr>
        <w:t xml:space="preserve"> L, Smith GN, Walker M, Wen SW, MacFarlane AJ. </w:t>
      </w:r>
      <w:proofErr w:type="spellStart"/>
      <w:r>
        <w:rPr>
          <w:rFonts w:ascii="Calibri" w:eastAsia="Calibri" w:hAnsi="Calibri" w:cs="Calibri"/>
        </w:rPr>
        <w:t>Impact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high-dose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biomarkers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status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1-carbon </w:t>
      </w:r>
      <w:proofErr w:type="spellStart"/>
      <w:r>
        <w:rPr>
          <w:rFonts w:ascii="Calibri" w:eastAsia="Calibri" w:hAnsi="Calibri" w:cs="Calibri"/>
        </w:rPr>
        <w:t>metabolism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ancillary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study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clinical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trial</w:t>
      </w:r>
      <w:proofErr w:type="spellEnd"/>
      <w:r>
        <w:rPr>
          <w:rFonts w:ascii="Calibri" w:eastAsia="Calibri" w:hAnsi="Calibri" w:cs="Calibri"/>
        </w:rPr>
        <w:t xml:space="preserve"> (FACT). Am J Clin Nutr. 2021;113(6):1405-1416. doi:10.1093/</w:t>
      </w:r>
      <w:proofErr w:type="spellStart"/>
      <w:r>
        <w:rPr>
          <w:rFonts w:ascii="Calibri" w:eastAsia="Calibri" w:hAnsi="Calibri" w:cs="Calibri"/>
        </w:rPr>
        <w:t>ajcn</w:t>
      </w:r>
      <w:proofErr w:type="spellEnd"/>
      <w:r>
        <w:rPr>
          <w:rFonts w:ascii="Calibri" w:eastAsia="Calibri" w:hAnsi="Calibri" w:cs="Calibri"/>
        </w:rPr>
        <w:t>/nqaa407</w:t>
      </w:r>
    </w:p>
    <w:p w14:paraId="0000005D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5E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L, Liu X, Li X, </w:t>
      </w:r>
      <w:proofErr w:type="spellStart"/>
      <w:r>
        <w:rPr>
          <w:rFonts w:ascii="Calibri" w:eastAsia="Calibri" w:hAnsi="Calibri" w:cs="Calibri"/>
        </w:rPr>
        <w:t>Ren</w:t>
      </w:r>
      <w:proofErr w:type="spellEnd"/>
      <w:r>
        <w:rPr>
          <w:rFonts w:ascii="Calibri" w:eastAsia="Calibri" w:hAnsi="Calibri" w:cs="Calibri"/>
        </w:rPr>
        <w:t xml:space="preserve"> Z, Cheng X, Wu Y, Li Z, Liu J. </w:t>
      </w:r>
      <w:proofErr w:type="spellStart"/>
      <w:r>
        <w:rPr>
          <w:rFonts w:ascii="Calibri" w:eastAsia="Calibri" w:hAnsi="Calibri" w:cs="Calibri"/>
        </w:rPr>
        <w:t>Beyond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emerging</w:t>
      </w:r>
      <w:proofErr w:type="spellEnd"/>
      <w:r>
        <w:rPr>
          <w:rFonts w:ascii="Calibri" w:eastAsia="Calibri" w:hAnsi="Calibri" w:cs="Calibri"/>
        </w:rPr>
        <w:t xml:space="preserve"> role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maternal </w:t>
      </w:r>
      <w:proofErr w:type="spellStart"/>
      <w:r>
        <w:rPr>
          <w:rFonts w:ascii="Calibri" w:eastAsia="Calibri" w:hAnsi="Calibri" w:cs="Calibri"/>
        </w:rPr>
        <w:t>vitamin</w:t>
      </w:r>
      <w:proofErr w:type="spellEnd"/>
      <w:r>
        <w:rPr>
          <w:rFonts w:ascii="Calibri" w:eastAsia="Calibri" w:hAnsi="Calibri" w:cs="Calibri"/>
        </w:rPr>
        <w:t xml:space="preserve"> B12 in neural tube </w:t>
      </w:r>
      <w:proofErr w:type="spellStart"/>
      <w:r>
        <w:rPr>
          <w:rFonts w:ascii="Calibri" w:eastAsia="Calibri" w:hAnsi="Calibri" w:cs="Calibri"/>
        </w:rPr>
        <w:t>development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Nutrients</w:t>
      </w:r>
      <w:proofErr w:type="spellEnd"/>
      <w:r>
        <w:rPr>
          <w:rFonts w:ascii="Calibri" w:eastAsia="Calibri" w:hAnsi="Calibri" w:cs="Calibri"/>
        </w:rPr>
        <w:t>. 2025; 17(12): 2040. doi:10.3390/nu17122040.</w:t>
      </w:r>
    </w:p>
    <w:p w14:paraId="0000005F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0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Patti M, Braun JM, </w:t>
      </w:r>
      <w:proofErr w:type="spellStart"/>
      <w:r>
        <w:rPr>
          <w:rFonts w:ascii="Calibri" w:eastAsia="Calibri" w:hAnsi="Calibri" w:cs="Calibri"/>
        </w:rPr>
        <w:t>Arbuckle</w:t>
      </w:r>
      <w:proofErr w:type="spellEnd"/>
      <w:r>
        <w:rPr>
          <w:rFonts w:ascii="Calibri" w:eastAsia="Calibri" w:hAnsi="Calibri" w:cs="Calibri"/>
        </w:rPr>
        <w:t xml:space="preserve"> TE, MacFarlane AJ, </w:t>
      </w:r>
      <w:proofErr w:type="spellStart"/>
      <w:r>
        <w:rPr>
          <w:rFonts w:ascii="Calibri" w:eastAsia="Calibri" w:hAnsi="Calibri" w:cs="Calibri"/>
        </w:rPr>
        <w:t>Morisset</w:t>
      </w:r>
      <w:proofErr w:type="spellEnd"/>
      <w:r>
        <w:rPr>
          <w:rFonts w:ascii="Calibri" w:eastAsia="Calibri" w:hAnsi="Calibri" w:cs="Calibri"/>
        </w:rPr>
        <w:t xml:space="preserve"> AS. </w:t>
      </w:r>
      <w:proofErr w:type="spellStart"/>
      <w:r>
        <w:rPr>
          <w:rFonts w:ascii="Calibri" w:eastAsia="Calibri" w:hAnsi="Calibri" w:cs="Calibri"/>
        </w:rPr>
        <w:t>Associations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between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</w:t>
      </w:r>
      <w:proofErr w:type="spellEnd"/>
      <w:r>
        <w:rPr>
          <w:rFonts w:ascii="Calibri" w:eastAsia="Calibri" w:hAnsi="Calibri" w:cs="Calibri"/>
        </w:rPr>
        <w:t xml:space="preserve"> use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status </w:t>
      </w:r>
      <w:proofErr w:type="spellStart"/>
      <w:r>
        <w:rPr>
          <w:rFonts w:ascii="Calibri" w:eastAsia="Calibri" w:hAnsi="Calibri" w:cs="Calibri"/>
        </w:rPr>
        <w:t>biomarkers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first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third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trimesters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MIREC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cohort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study</w:t>
      </w:r>
      <w:proofErr w:type="spellEnd"/>
      <w:r>
        <w:rPr>
          <w:rFonts w:ascii="Calibri" w:eastAsia="Calibri" w:hAnsi="Calibri" w:cs="Calibri"/>
        </w:rPr>
        <w:t>. Am J Clin Nutr. 2022; 116(5): 1279-1290.</w:t>
      </w:r>
    </w:p>
    <w:p w14:paraId="00000061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2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Raghavan</w:t>
      </w:r>
      <w:proofErr w:type="spellEnd"/>
      <w:r>
        <w:rPr>
          <w:rFonts w:ascii="Calibri" w:eastAsia="Calibri" w:hAnsi="Calibri" w:cs="Calibri"/>
        </w:rPr>
        <w:t xml:space="preserve"> R, et al. Maternal </w:t>
      </w:r>
      <w:proofErr w:type="spellStart"/>
      <w:r>
        <w:rPr>
          <w:rFonts w:ascii="Calibri" w:eastAsia="Calibri" w:hAnsi="Calibri" w:cs="Calibri"/>
        </w:rPr>
        <w:t>multivitamin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intake</w:t>
      </w:r>
      <w:proofErr w:type="spellEnd"/>
      <w:r>
        <w:rPr>
          <w:rFonts w:ascii="Calibri" w:eastAsia="Calibri" w:hAnsi="Calibri" w:cs="Calibri"/>
        </w:rPr>
        <w:t xml:space="preserve">, plasma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vitamin</w:t>
      </w:r>
      <w:proofErr w:type="spellEnd"/>
      <w:r>
        <w:rPr>
          <w:rFonts w:ascii="Calibri" w:eastAsia="Calibri" w:hAnsi="Calibri" w:cs="Calibri"/>
        </w:rPr>
        <w:t xml:space="preserve"> B12 </w:t>
      </w:r>
      <w:proofErr w:type="spellStart"/>
      <w:r>
        <w:rPr>
          <w:rFonts w:ascii="Calibri" w:eastAsia="Calibri" w:hAnsi="Calibri" w:cs="Calibri"/>
        </w:rPr>
        <w:t>levels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autism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spectrum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disorder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risk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offspring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Paediatr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Perinat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Epidemiol</w:t>
      </w:r>
      <w:proofErr w:type="spellEnd"/>
      <w:r>
        <w:rPr>
          <w:rFonts w:ascii="Calibri" w:eastAsia="Calibri" w:hAnsi="Calibri" w:cs="Calibri"/>
        </w:rPr>
        <w:t>. 2018; 32(1): 100-111.</w:t>
      </w:r>
    </w:p>
    <w:p w14:paraId="00000063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4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Sapehia</w:t>
      </w:r>
      <w:proofErr w:type="spellEnd"/>
      <w:r>
        <w:rPr>
          <w:rFonts w:ascii="Calibri" w:eastAsia="Calibri" w:hAnsi="Calibri" w:cs="Calibri"/>
        </w:rPr>
        <w:t xml:space="preserve"> D, </w:t>
      </w:r>
      <w:proofErr w:type="spellStart"/>
      <w:r>
        <w:rPr>
          <w:rFonts w:ascii="Calibri" w:eastAsia="Calibri" w:hAnsi="Calibri" w:cs="Calibri"/>
        </w:rPr>
        <w:t>Mahajan</w:t>
      </w:r>
      <w:proofErr w:type="spellEnd"/>
      <w:r>
        <w:rPr>
          <w:rFonts w:ascii="Calibri" w:eastAsia="Calibri" w:hAnsi="Calibri" w:cs="Calibri"/>
        </w:rPr>
        <w:t xml:space="preserve"> A, </w:t>
      </w:r>
      <w:proofErr w:type="spellStart"/>
      <w:r>
        <w:rPr>
          <w:rFonts w:ascii="Calibri" w:eastAsia="Calibri" w:hAnsi="Calibri" w:cs="Calibri"/>
        </w:rPr>
        <w:t>Srinivasan</w:t>
      </w:r>
      <w:proofErr w:type="spellEnd"/>
      <w:r>
        <w:rPr>
          <w:rFonts w:ascii="Calibri" w:eastAsia="Calibri" w:hAnsi="Calibri" w:cs="Calibri"/>
        </w:rPr>
        <w:t xml:space="preserve"> R, </w:t>
      </w:r>
      <w:proofErr w:type="spellStart"/>
      <w:r>
        <w:rPr>
          <w:rFonts w:ascii="Calibri" w:eastAsia="Calibri" w:hAnsi="Calibri" w:cs="Calibri"/>
        </w:rPr>
        <w:t>Kaur</w:t>
      </w:r>
      <w:proofErr w:type="spellEnd"/>
      <w:r>
        <w:rPr>
          <w:rFonts w:ascii="Calibri" w:eastAsia="Calibri" w:hAnsi="Calibri" w:cs="Calibri"/>
        </w:rPr>
        <w:t xml:space="preserve"> J. </w:t>
      </w:r>
      <w:proofErr w:type="spellStart"/>
      <w:r>
        <w:rPr>
          <w:rFonts w:ascii="Calibri" w:eastAsia="Calibri" w:hAnsi="Calibri" w:cs="Calibri"/>
        </w:rPr>
        <w:t>Prenatal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dietary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imbalance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vitamin</w:t>
      </w:r>
      <w:proofErr w:type="spellEnd"/>
      <w:r>
        <w:rPr>
          <w:rFonts w:ascii="Calibri" w:eastAsia="Calibri" w:hAnsi="Calibri" w:cs="Calibri"/>
        </w:rPr>
        <w:t xml:space="preserve"> B12 </w:t>
      </w:r>
      <w:proofErr w:type="spellStart"/>
      <w:r>
        <w:rPr>
          <w:rFonts w:ascii="Calibri" w:eastAsia="Calibri" w:hAnsi="Calibri" w:cs="Calibri"/>
        </w:rPr>
        <w:t>deficiency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adversely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impacts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placental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development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fetal </w:t>
      </w:r>
      <w:proofErr w:type="spellStart"/>
      <w:r>
        <w:rPr>
          <w:rFonts w:ascii="Calibri" w:eastAsia="Calibri" w:hAnsi="Calibri" w:cs="Calibri"/>
        </w:rPr>
        <w:t>growth</w:t>
      </w:r>
      <w:proofErr w:type="spellEnd"/>
      <w:r>
        <w:rPr>
          <w:rFonts w:ascii="Calibri" w:eastAsia="Calibri" w:hAnsi="Calibri" w:cs="Calibri"/>
        </w:rPr>
        <w:t>. Placenta. 2023; 132: 44-54. doi:10.1016/j.placenta.2023.01.003.</w:t>
      </w:r>
    </w:p>
    <w:p w14:paraId="00000065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6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St</w:t>
      </w:r>
      <w:proofErr w:type="spellEnd"/>
      <w:r>
        <w:rPr>
          <w:rFonts w:ascii="Calibri" w:eastAsia="Calibri" w:hAnsi="Calibri" w:cs="Calibri"/>
        </w:rPr>
        <w:t xml:space="preserve">-Laurent A, Plante A, </w:t>
      </w:r>
      <w:proofErr w:type="spellStart"/>
      <w:r>
        <w:rPr>
          <w:rFonts w:ascii="Calibri" w:eastAsia="Calibri" w:hAnsi="Calibri" w:cs="Calibri"/>
        </w:rPr>
        <w:t>Lemieux</w:t>
      </w:r>
      <w:proofErr w:type="spellEnd"/>
      <w:r>
        <w:rPr>
          <w:rFonts w:ascii="Calibri" w:eastAsia="Calibri" w:hAnsi="Calibri" w:cs="Calibri"/>
        </w:rPr>
        <w:t xml:space="preserve"> S, </w:t>
      </w:r>
      <w:proofErr w:type="spellStart"/>
      <w:r>
        <w:rPr>
          <w:rFonts w:ascii="Calibri" w:eastAsia="Calibri" w:hAnsi="Calibri" w:cs="Calibri"/>
        </w:rPr>
        <w:t>Robitaille</w:t>
      </w:r>
      <w:proofErr w:type="spellEnd"/>
      <w:r>
        <w:rPr>
          <w:rFonts w:ascii="Calibri" w:eastAsia="Calibri" w:hAnsi="Calibri" w:cs="Calibri"/>
        </w:rPr>
        <w:t xml:space="preserve"> J, MacFarlane AJ, </w:t>
      </w:r>
      <w:proofErr w:type="spellStart"/>
      <w:r>
        <w:rPr>
          <w:rFonts w:ascii="Calibri" w:eastAsia="Calibri" w:hAnsi="Calibri" w:cs="Calibri"/>
        </w:rPr>
        <w:t>Morisset</w:t>
      </w:r>
      <w:proofErr w:type="spellEnd"/>
      <w:r>
        <w:rPr>
          <w:rFonts w:ascii="Calibri" w:eastAsia="Calibri" w:hAnsi="Calibri" w:cs="Calibri"/>
        </w:rPr>
        <w:t xml:space="preserve"> AS. Higher </w:t>
      </w:r>
      <w:proofErr w:type="spellStart"/>
      <w:r>
        <w:rPr>
          <w:rFonts w:ascii="Calibri" w:eastAsia="Calibri" w:hAnsi="Calibri" w:cs="Calibri"/>
        </w:rPr>
        <w:t>than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recommended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intakes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associated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with</w:t>
      </w:r>
      <w:proofErr w:type="spellEnd"/>
      <w:r>
        <w:rPr>
          <w:rFonts w:ascii="Calibri" w:eastAsia="Calibri" w:hAnsi="Calibri" w:cs="Calibri"/>
        </w:rPr>
        <w:t xml:space="preserve"> high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status </w:t>
      </w:r>
      <w:proofErr w:type="spellStart"/>
      <w:r>
        <w:rPr>
          <w:rFonts w:ascii="Calibri" w:eastAsia="Calibri" w:hAnsi="Calibri" w:cs="Calibri"/>
        </w:rPr>
        <w:t>throughout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in a </w:t>
      </w:r>
      <w:proofErr w:type="spellStart"/>
      <w:r>
        <w:rPr>
          <w:rFonts w:ascii="Calibri" w:eastAsia="Calibri" w:hAnsi="Calibri" w:cs="Calibri"/>
        </w:rPr>
        <w:t>prospective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French</w:t>
      </w:r>
      <w:proofErr w:type="spellEnd"/>
      <w:r>
        <w:rPr>
          <w:rFonts w:ascii="Calibri" w:eastAsia="Calibri" w:hAnsi="Calibri" w:cs="Calibri"/>
        </w:rPr>
        <w:t xml:space="preserve">-Canadian </w:t>
      </w:r>
      <w:proofErr w:type="spellStart"/>
      <w:r>
        <w:rPr>
          <w:rFonts w:ascii="Calibri" w:eastAsia="Calibri" w:hAnsi="Calibri" w:cs="Calibri"/>
        </w:rPr>
        <w:t>cohort</w:t>
      </w:r>
      <w:proofErr w:type="spellEnd"/>
      <w:r>
        <w:rPr>
          <w:rFonts w:ascii="Calibri" w:eastAsia="Calibri" w:hAnsi="Calibri" w:cs="Calibri"/>
        </w:rPr>
        <w:t>. J Nutr. 2023; 153(5): 1458-1467. doi:10.1016/j.tjnut.2023.02.027.</w:t>
      </w:r>
    </w:p>
    <w:p w14:paraId="00000067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8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Tate CM, </w:t>
      </w:r>
      <w:proofErr w:type="spellStart"/>
      <w:r>
        <w:rPr>
          <w:rFonts w:ascii="Calibri" w:eastAsia="Calibri" w:hAnsi="Calibri" w:cs="Calibri"/>
        </w:rPr>
        <w:t>Shuman</w:t>
      </w:r>
      <w:proofErr w:type="spellEnd"/>
      <w:r>
        <w:rPr>
          <w:rFonts w:ascii="Calibri" w:eastAsia="Calibri" w:hAnsi="Calibri" w:cs="Calibri"/>
        </w:rPr>
        <w:t xml:space="preserve"> A, Nice SJ, </w:t>
      </w:r>
      <w:proofErr w:type="spellStart"/>
      <w:r>
        <w:rPr>
          <w:rFonts w:ascii="Calibri" w:eastAsia="Calibri" w:hAnsi="Calibri" w:cs="Calibri"/>
        </w:rPr>
        <w:t>Salehi</w:t>
      </w:r>
      <w:proofErr w:type="spellEnd"/>
      <w:r>
        <w:rPr>
          <w:rFonts w:ascii="Calibri" w:eastAsia="Calibri" w:hAnsi="Calibri" w:cs="Calibri"/>
        </w:rPr>
        <w:t xml:space="preserve"> P. The </w:t>
      </w:r>
      <w:proofErr w:type="spellStart"/>
      <w:r>
        <w:rPr>
          <w:rFonts w:ascii="Calibri" w:eastAsia="Calibri" w:hAnsi="Calibri" w:cs="Calibri"/>
        </w:rPr>
        <w:t>critical</w:t>
      </w:r>
      <w:proofErr w:type="spellEnd"/>
      <w:r>
        <w:rPr>
          <w:rFonts w:ascii="Calibri" w:eastAsia="Calibri" w:hAnsi="Calibri" w:cs="Calibri"/>
        </w:rPr>
        <w:t xml:space="preserve"> role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prenatal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health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proposed</w:t>
      </w:r>
      <w:proofErr w:type="spellEnd"/>
      <w:r>
        <w:rPr>
          <w:rFonts w:ascii="Calibri" w:eastAsia="Calibri" w:hAnsi="Calibri" w:cs="Calibri"/>
        </w:rPr>
        <w:t xml:space="preserve"> shift </w:t>
      </w:r>
      <w:proofErr w:type="spellStart"/>
      <w:r>
        <w:rPr>
          <w:rFonts w:ascii="Calibri" w:eastAsia="Calibri" w:hAnsi="Calibri" w:cs="Calibri"/>
        </w:rPr>
        <w:t>from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5-methyltetrahydrofolate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>. Georgetown Med Rev. 2024. doi:10.52504/001c.124570.</w:t>
      </w:r>
    </w:p>
    <w:p w14:paraId="00000069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A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Tan A, </w:t>
      </w:r>
      <w:proofErr w:type="spellStart"/>
      <w:r>
        <w:rPr>
          <w:rFonts w:ascii="Calibri" w:eastAsia="Calibri" w:hAnsi="Calibri" w:cs="Calibri"/>
        </w:rPr>
        <w:t>Mujica-Coopman</w:t>
      </w:r>
      <w:proofErr w:type="spellEnd"/>
      <w:r>
        <w:rPr>
          <w:rFonts w:ascii="Calibri" w:eastAsia="Calibri" w:hAnsi="Calibri" w:cs="Calibri"/>
        </w:rPr>
        <w:t xml:space="preserve"> MF, </w:t>
      </w:r>
      <w:proofErr w:type="spellStart"/>
      <w:r>
        <w:rPr>
          <w:rFonts w:ascii="Calibri" w:eastAsia="Calibri" w:hAnsi="Calibri" w:cs="Calibri"/>
        </w:rPr>
        <w:t>Letourneau</w:t>
      </w:r>
      <w:proofErr w:type="spellEnd"/>
      <w:r>
        <w:rPr>
          <w:rFonts w:ascii="Calibri" w:eastAsia="Calibri" w:hAnsi="Calibri" w:cs="Calibri"/>
        </w:rPr>
        <w:t xml:space="preserve"> N, Dewey D, </w:t>
      </w:r>
      <w:proofErr w:type="spellStart"/>
      <w:r>
        <w:rPr>
          <w:rFonts w:ascii="Calibri" w:eastAsia="Calibri" w:hAnsi="Calibri" w:cs="Calibri"/>
        </w:rPr>
        <w:t>Giesbrecht</w:t>
      </w:r>
      <w:proofErr w:type="spellEnd"/>
      <w:r>
        <w:rPr>
          <w:rFonts w:ascii="Calibri" w:eastAsia="Calibri" w:hAnsi="Calibri" w:cs="Calibri"/>
        </w:rPr>
        <w:t xml:space="preserve"> G, Field CJ, </w:t>
      </w:r>
      <w:proofErr w:type="spellStart"/>
      <w:r>
        <w:rPr>
          <w:rFonts w:ascii="Calibri" w:eastAsia="Calibri" w:hAnsi="Calibri" w:cs="Calibri"/>
        </w:rPr>
        <w:t>Lamers</w:t>
      </w:r>
      <w:proofErr w:type="spellEnd"/>
      <w:r>
        <w:rPr>
          <w:rFonts w:ascii="Calibri" w:eastAsia="Calibri" w:hAnsi="Calibri" w:cs="Calibri"/>
        </w:rPr>
        <w:t xml:space="preserve"> Y. Early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</w:t>
      </w:r>
      <w:proofErr w:type="spellEnd"/>
      <w:r>
        <w:rPr>
          <w:rFonts w:ascii="Calibri" w:eastAsia="Calibri" w:hAnsi="Calibri" w:cs="Calibri"/>
        </w:rPr>
        <w:t xml:space="preserve"> use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folate</w:t>
      </w:r>
      <w:proofErr w:type="spellEnd"/>
      <w:r>
        <w:rPr>
          <w:rFonts w:ascii="Calibri" w:eastAsia="Calibri" w:hAnsi="Calibri" w:cs="Calibri"/>
        </w:rPr>
        <w:t xml:space="preserve"> status in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Alberta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Outcomes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Nutrition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APrON</w:t>
      </w:r>
      <w:proofErr w:type="spellEnd"/>
      <w:r>
        <w:rPr>
          <w:rFonts w:ascii="Calibri" w:eastAsia="Calibri" w:hAnsi="Calibri" w:cs="Calibri"/>
        </w:rPr>
        <w:t xml:space="preserve">) </w:t>
      </w:r>
      <w:proofErr w:type="spellStart"/>
      <w:r>
        <w:rPr>
          <w:rFonts w:ascii="Calibri" w:eastAsia="Calibri" w:hAnsi="Calibri" w:cs="Calibri"/>
        </w:rPr>
        <w:t>study</w:t>
      </w:r>
      <w:proofErr w:type="spellEnd"/>
      <w:r>
        <w:rPr>
          <w:rFonts w:ascii="Calibri" w:eastAsia="Calibri" w:hAnsi="Calibri" w:cs="Calibri"/>
        </w:rPr>
        <w:t>. Proc. 2023; 14: 100. doi:10.3390/proceedings2023091100.</w:t>
      </w:r>
    </w:p>
    <w:p w14:paraId="0000006B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C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 </w:t>
      </w:r>
      <w:proofErr w:type="spellStart"/>
      <w:r>
        <w:rPr>
          <w:rFonts w:ascii="Calibri" w:eastAsia="Calibri" w:hAnsi="Calibri" w:cs="Calibri"/>
        </w:rPr>
        <w:t>Preventive</w:t>
      </w:r>
      <w:proofErr w:type="spellEnd"/>
      <w:r>
        <w:rPr>
          <w:rFonts w:ascii="Calibri" w:eastAsia="Calibri" w:hAnsi="Calibri" w:cs="Calibri"/>
        </w:rPr>
        <w:t xml:space="preserve"> Services Task Force.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 for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prevention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neural tube </w:t>
      </w:r>
      <w:proofErr w:type="spellStart"/>
      <w:r>
        <w:rPr>
          <w:rFonts w:ascii="Calibri" w:eastAsia="Calibri" w:hAnsi="Calibri" w:cs="Calibri"/>
        </w:rPr>
        <w:t>defects</w:t>
      </w:r>
      <w:proofErr w:type="spellEnd"/>
      <w:r>
        <w:rPr>
          <w:rFonts w:ascii="Calibri" w:eastAsia="Calibri" w:hAnsi="Calibri" w:cs="Calibri"/>
        </w:rPr>
        <w:t xml:space="preserve">: US </w:t>
      </w:r>
      <w:proofErr w:type="spellStart"/>
      <w:r>
        <w:rPr>
          <w:rFonts w:ascii="Calibri" w:eastAsia="Calibri" w:hAnsi="Calibri" w:cs="Calibri"/>
        </w:rPr>
        <w:t>Preventive</w:t>
      </w:r>
      <w:proofErr w:type="spellEnd"/>
      <w:r>
        <w:rPr>
          <w:rFonts w:ascii="Calibri" w:eastAsia="Calibri" w:hAnsi="Calibri" w:cs="Calibri"/>
        </w:rPr>
        <w:t xml:space="preserve"> Services Task Force </w:t>
      </w:r>
      <w:proofErr w:type="spellStart"/>
      <w:r>
        <w:rPr>
          <w:rFonts w:ascii="Calibri" w:eastAsia="Calibri" w:hAnsi="Calibri" w:cs="Calibri"/>
        </w:rPr>
        <w:t>recommendation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statement</w:t>
      </w:r>
      <w:proofErr w:type="spellEnd"/>
      <w:r>
        <w:rPr>
          <w:rFonts w:ascii="Calibri" w:eastAsia="Calibri" w:hAnsi="Calibri" w:cs="Calibri"/>
        </w:rPr>
        <w:t>. JAMA. 2017; 317(2): 183-189.</w:t>
      </w:r>
    </w:p>
    <w:p w14:paraId="0000006D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6E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Wen SW, White RR, </w:t>
      </w:r>
      <w:proofErr w:type="spellStart"/>
      <w:r>
        <w:rPr>
          <w:rFonts w:ascii="Calibri" w:eastAsia="Calibri" w:hAnsi="Calibri" w:cs="Calibri"/>
        </w:rPr>
        <w:t>Rybak</w:t>
      </w:r>
      <w:proofErr w:type="spellEnd"/>
      <w:r>
        <w:rPr>
          <w:rFonts w:ascii="Calibri" w:eastAsia="Calibri" w:hAnsi="Calibri" w:cs="Calibri"/>
        </w:rPr>
        <w:t xml:space="preserve"> N, </w:t>
      </w:r>
      <w:proofErr w:type="spellStart"/>
      <w:r>
        <w:rPr>
          <w:rFonts w:ascii="Calibri" w:eastAsia="Calibri" w:hAnsi="Calibri" w:cs="Calibri"/>
        </w:rPr>
        <w:t>Gaudet</w:t>
      </w:r>
      <w:proofErr w:type="spellEnd"/>
      <w:r>
        <w:rPr>
          <w:rFonts w:ascii="Calibri" w:eastAsia="Calibri" w:hAnsi="Calibri" w:cs="Calibri"/>
        </w:rPr>
        <w:t xml:space="preserve"> LM, Robson S, Hague W, </w:t>
      </w:r>
      <w:proofErr w:type="spellStart"/>
      <w:r>
        <w:rPr>
          <w:rFonts w:ascii="Calibri" w:eastAsia="Calibri" w:hAnsi="Calibri" w:cs="Calibri"/>
        </w:rPr>
        <w:t>Simms</w:t>
      </w:r>
      <w:proofErr w:type="spellEnd"/>
      <w:r>
        <w:rPr>
          <w:rFonts w:ascii="Calibri" w:eastAsia="Calibri" w:hAnsi="Calibri" w:cs="Calibri"/>
        </w:rPr>
        <w:t xml:space="preserve">-Stewart D, </w:t>
      </w:r>
      <w:proofErr w:type="spellStart"/>
      <w:r>
        <w:rPr>
          <w:rFonts w:ascii="Calibri" w:eastAsia="Calibri" w:hAnsi="Calibri" w:cs="Calibri"/>
        </w:rPr>
        <w:t>Carroli</w:t>
      </w:r>
      <w:proofErr w:type="spellEnd"/>
      <w:r>
        <w:rPr>
          <w:rFonts w:ascii="Calibri" w:eastAsia="Calibri" w:hAnsi="Calibri" w:cs="Calibri"/>
        </w:rPr>
        <w:t xml:space="preserve"> G, Smith G, Fraser WD, et al. </w:t>
      </w:r>
      <w:proofErr w:type="spellStart"/>
      <w:r>
        <w:rPr>
          <w:rFonts w:ascii="Calibri" w:eastAsia="Calibri" w:hAnsi="Calibri" w:cs="Calibri"/>
        </w:rPr>
        <w:t>Effect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high dose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pregnancy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pre-eclampsia</w:t>
      </w:r>
      <w:proofErr w:type="spellEnd"/>
      <w:r>
        <w:rPr>
          <w:rFonts w:ascii="Calibri" w:eastAsia="Calibri" w:hAnsi="Calibri" w:cs="Calibri"/>
        </w:rPr>
        <w:t xml:space="preserve"> (FACT): </w:t>
      </w:r>
      <w:proofErr w:type="spellStart"/>
      <w:r>
        <w:rPr>
          <w:rFonts w:ascii="Calibri" w:eastAsia="Calibri" w:hAnsi="Calibri" w:cs="Calibri"/>
        </w:rPr>
        <w:t>double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blind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phase</w:t>
      </w:r>
      <w:proofErr w:type="spellEnd"/>
      <w:r>
        <w:rPr>
          <w:rFonts w:ascii="Calibri" w:eastAsia="Calibri" w:hAnsi="Calibri" w:cs="Calibri"/>
        </w:rPr>
        <w:t xml:space="preserve"> III, </w:t>
      </w:r>
      <w:proofErr w:type="spellStart"/>
      <w:r>
        <w:rPr>
          <w:rFonts w:ascii="Calibri" w:eastAsia="Calibri" w:hAnsi="Calibri" w:cs="Calibri"/>
        </w:rPr>
        <w:t>randomised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controlled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international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multicentre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trial</w:t>
      </w:r>
      <w:proofErr w:type="spellEnd"/>
      <w:r>
        <w:rPr>
          <w:rFonts w:ascii="Calibri" w:eastAsia="Calibri" w:hAnsi="Calibri" w:cs="Calibri"/>
        </w:rPr>
        <w:t>. BMJ. 2018; 362: k4335.</w:t>
      </w:r>
    </w:p>
    <w:p w14:paraId="0000006F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70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Wilson RD, O'Connor DL. </w:t>
      </w:r>
      <w:proofErr w:type="spellStart"/>
      <w:r>
        <w:rPr>
          <w:rFonts w:ascii="Calibri" w:eastAsia="Calibri" w:hAnsi="Calibri" w:cs="Calibri"/>
        </w:rPr>
        <w:t>Guideline</w:t>
      </w:r>
      <w:proofErr w:type="spellEnd"/>
      <w:r>
        <w:rPr>
          <w:rFonts w:ascii="Calibri" w:eastAsia="Calibri" w:hAnsi="Calibri" w:cs="Calibri"/>
        </w:rPr>
        <w:t xml:space="preserve"> No. 427: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multivitamin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 for </w:t>
      </w:r>
      <w:proofErr w:type="spellStart"/>
      <w:r>
        <w:rPr>
          <w:rFonts w:ascii="Calibri" w:eastAsia="Calibri" w:hAnsi="Calibri" w:cs="Calibri"/>
        </w:rPr>
        <w:t>prevention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acid-sensitive</w:t>
      </w:r>
      <w:proofErr w:type="spellEnd"/>
      <w:r>
        <w:rPr>
          <w:rFonts w:ascii="Calibri" w:eastAsia="Calibri" w:hAnsi="Calibri" w:cs="Calibri"/>
        </w:rPr>
        <w:t xml:space="preserve"> congenital </w:t>
      </w:r>
      <w:proofErr w:type="spellStart"/>
      <w:r>
        <w:rPr>
          <w:rFonts w:ascii="Calibri" w:eastAsia="Calibri" w:hAnsi="Calibri" w:cs="Calibri"/>
        </w:rPr>
        <w:t>anomalies</w:t>
      </w:r>
      <w:proofErr w:type="spellEnd"/>
      <w:r>
        <w:rPr>
          <w:rFonts w:ascii="Calibri" w:eastAsia="Calibri" w:hAnsi="Calibri" w:cs="Calibri"/>
        </w:rPr>
        <w:t xml:space="preserve">. J </w:t>
      </w:r>
      <w:proofErr w:type="spellStart"/>
      <w:r>
        <w:rPr>
          <w:rFonts w:ascii="Calibri" w:eastAsia="Calibri" w:hAnsi="Calibri" w:cs="Calibri"/>
        </w:rPr>
        <w:t>Obstet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Gynaecol</w:t>
      </w:r>
      <w:proofErr w:type="spellEnd"/>
      <w:r>
        <w:rPr>
          <w:rFonts w:ascii="Calibri" w:eastAsia="Calibri" w:hAnsi="Calibri" w:cs="Calibri"/>
        </w:rPr>
        <w:t xml:space="preserve"> Can. 2022; 44(6): 707-719.e1. doi:10.1016/j.jogc.2022.04.004.</w:t>
      </w:r>
    </w:p>
    <w:p w14:paraId="00000071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72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Wilson RD, O'Connor DL. Maternal </w:t>
      </w:r>
      <w:proofErr w:type="spellStart"/>
      <w:r>
        <w:rPr>
          <w:rFonts w:ascii="Calibri" w:eastAsia="Calibri" w:hAnsi="Calibri" w:cs="Calibri"/>
        </w:rPr>
        <w:t>folic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acid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multivitamin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supplementation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international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clinical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evidence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considerations</w:t>
      </w:r>
      <w:proofErr w:type="spellEnd"/>
      <w:r>
        <w:rPr>
          <w:rFonts w:ascii="Calibri" w:eastAsia="Calibri" w:hAnsi="Calibri" w:cs="Calibri"/>
        </w:rPr>
        <w:t xml:space="preserve"> for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prevention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folate-sensitive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birth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defects</w:t>
      </w:r>
      <w:proofErr w:type="spellEnd"/>
      <w:r>
        <w:rPr>
          <w:rFonts w:ascii="Calibri" w:eastAsia="Calibri" w:hAnsi="Calibri" w:cs="Calibri"/>
        </w:rPr>
        <w:t>. Prev Med Rep. 2021; 24: 101617. doi:10.1016/j.pmedr.2021.101617.</w:t>
      </w:r>
    </w:p>
    <w:p w14:paraId="00000073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74" w14:textId="77777777" w:rsidR="00EF1F7A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Contribuições da Inteligência Artificial</w:t>
      </w:r>
      <w:r>
        <w:rPr>
          <w:rFonts w:ascii="Calibri" w:eastAsia="Calibri" w:hAnsi="Calibri" w:cs="Calibri"/>
        </w:rPr>
        <w:br/>
        <w:t xml:space="preserve">• </w:t>
      </w:r>
      <w:proofErr w:type="spellStart"/>
      <w:r>
        <w:rPr>
          <w:rFonts w:ascii="Calibri" w:eastAsia="Calibri" w:hAnsi="Calibri" w:cs="Calibri"/>
        </w:rPr>
        <w:t>Perplexity</w:t>
      </w:r>
      <w:proofErr w:type="spellEnd"/>
      <w:r>
        <w:rPr>
          <w:rFonts w:ascii="Calibri" w:eastAsia="Calibri" w:hAnsi="Calibri" w:cs="Calibri"/>
        </w:rPr>
        <w:t xml:space="preserve"> [Internet]. </w:t>
      </w:r>
      <w:proofErr w:type="spellStart"/>
      <w:r>
        <w:rPr>
          <w:rFonts w:ascii="Calibri" w:eastAsia="Calibri" w:hAnsi="Calibri" w:cs="Calibri"/>
        </w:rPr>
        <w:t>Perplexity</w:t>
      </w:r>
      <w:proofErr w:type="spellEnd"/>
      <w:r>
        <w:rPr>
          <w:rFonts w:ascii="Calibri" w:eastAsia="Calibri" w:hAnsi="Calibri" w:cs="Calibri"/>
        </w:rPr>
        <w:t xml:space="preserve"> AI. Disponível em: https://www.perplexity.ai/. Acesso em: [31 mar. 2026]. Para síntese de conteúdo.</w:t>
      </w:r>
      <w:r>
        <w:rPr>
          <w:rFonts w:ascii="Calibri" w:eastAsia="Calibri" w:hAnsi="Calibri" w:cs="Calibri"/>
        </w:rPr>
        <w:br/>
        <w:t>• Consensus [Internet]. Consensus AI. Disponível em: https://consensus.app/. Acesso em: [31 mar. 2026]. Para busca e síntese de evidências científicas em artigos acadêmicos.</w:t>
      </w:r>
    </w:p>
    <w:p w14:paraId="00000075" w14:textId="77777777" w:rsidR="00EF1F7A" w:rsidRDefault="00EF1F7A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00000076" w14:textId="77777777" w:rsidR="00EF1F7A" w:rsidRDefault="00EF1F7A">
      <w:pPr>
        <w:spacing w:after="0" w:line="360" w:lineRule="auto"/>
        <w:rPr>
          <w:rFonts w:ascii="Calibri" w:eastAsia="Calibri" w:hAnsi="Calibri" w:cs="Calibri"/>
        </w:rPr>
      </w:pPr>
    </w:p>
    <w:sectPr w:rsidR="00EF1F7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6C37C9-72BC-4CF6-BAF9-6594E33283F3}"/>
    <w:embedBold r:id="rId2" w:fontKey="{CC2D1FA4-3E78-4250-BC8D-F29AE5D7D0DC}"/>
    <w:embedItalic r:id="rId3" w:fontKey="{3DCD6674-4F37-4638-8252-55CB06148569}"/>
  </w:font>
  <w:font w:name="Play">
    <w:charset w:val="00"/>
    <w:family w:val="auto"/>
    <w:pitch w:val="default"/>
    <w:embedRegular r:id="rId4" w:fontKey="{F45248C9-4CB8-458D-A802-8F1A1D23C0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AD3334-F7D6-49FE-8144-BA39D7E699CC}"/>
    <w:embedBold r:id="rId6" w:fontKey="{75466035-066B-49E9-985C-A3D701E733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C9C9811-91E0-4E1B-B00F-5C2B3ACAF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FE19445-9D90-4134-9D12-1EC0057039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F7A"/>
    <w:rsid w:val="004D03E0"/>
    <w:rsid w:val="00D608F0"/>
    <w:rsid w:val="00EF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E6AFF"/>
  <w15:docId w15:val="{724ED8FB-9E06-445E-86EC-8957B355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tsB7DfxyF8m2WjOy/1J7AWv1DQ==">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2868</Words>
  <Characters>15491</Characters>
  <Application>Microsoft Office Word</Application>
  <DocSecurity>0</DocSecurity>
  <Lines>129</Lines>
  <Paragraphs>36</Paragraphs>
  <ScaleCrop>false</ScaleCrop>
  <Company/>
  <LinksUpToDate>false</LinksUpToDate>
  <CharactersWithSpaces>18323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Xaubet Olivera</dc:creator>
  <cp:lastModifiedBy>Carolina Maria Xaubet Olivera</cp:lastModifiedBy>
  <cp:revision>2</cp:revision>
  <dcterms:created xsi:type="dcterms:W3CDTF">2026-05-11T11:10:00Z</dcterms:created>
  <dcterms:modified xsi:type="dcterms:W3CDTF">2026-05-11T11:10:00Z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f91f78d0-9e4a-4f8f-b4d9-21cd015b691d</vt:lpwstr>
  </property>
</Properties>
</file>